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0759E8" w14:textId="7BFEC17E" w:rsidR="004D07F5" w:rsidRPr="00FA2CD9" w:rsidRDefault="004D07F5" w:rsidP="003E269D">
      <w:pPr>
        <w:spacing w:after="0" w:line="288" w:lineRule="auto"/>
        <w:outlineLvl w:val="0"/>
        <w:rPr>
          <w:sz w:val="28"/>
          <w:lang w:val="fr-FR"/>
        </w:rPr>
      </w:pPr>
      <w:r>
        <w:rPr>
          <w:b/>
          <w:bCs/>
          <w:sz w:val="28"/>
          <w:lang w:val="fr"/>
        </w:rPr>
        <w:t>PREFA</w:t>
      </w:r>
      <w:r>
        <w:rPr>
          <w:sz w:val="28"/>
          <w:lang w:val="fr"/>
        </w:rPr>
        <w:t>/Communiqué de presse, septembre 2025</w:t>
      </w:r>
    </w:p>
    <w:p w14:paraId="0410E45D" w14:textId="77777777" w:rsidR="004D07F5" w:rsidRPr="00FA2CD9" w:rsidRDefault="004D07F5" w:rsidP="003E269D">
      <w:pPr>
        <w:spacing w:after="0" w:line="288" w:lineRule="auto"/>
        <w:outlineLvl w:val="0"/>
        <w:rPr>
          <w:rFonts w:cstheme="minorHAnsi"/>
          <w:b/>
          <w:bCs/>
          <w:sz w:val="28"/>
          <w:szCs w:val="28"/>
          <w:lang w:val="fr-FR"/>
        </w:rPr>
      </w:pPr>
    </w:p>
    <w:p w14:paraId="71771A2B" w14:textId="725FE0BB" w:rsidR="004A4D9C" w:rsidRPr="00FA2CD9" w:rsidRDefault="00040E67" w:rsidP="003E269D">
      <w:pPr>
        <w:pBdr>
          <w:bottom w:val="single" w:sz="4" w:space="1" w:color="auto"/>
        </w:pBdr>
        <w:spacing w:after="0" w:line="288" w:lineRule="auto"/>
        <w:rPr>
          <w:rFonts w:cstheme="minorHAnsi"/>
          <w:b/>
          <w:bCs/>
          <w:sz w:val="36"/>
          <w:szCs w:val="36"/>
          <w:lang w:val="fr-FR"/>
        </w:rPr>
      </w:pPr>
      <w:r>
        <w:rPr>
          <w:rFonts w:cstheme="minorHAnsi"/>
          <w:b/>
          <w:bCs/>
          <w:sz w:val="36"/>
          <w:szCs w:val="36"/>
          <w:lang w:val="fr"/>
        </w:rPr>
        <w:t xml:space="preserve">Vieille brique, aluminium moderne &amp; </w:t>
      </w:r>
      <w:r w:rsidR="00FA2CD9">
        <w:rPr>
          <w:rFonts w:cstheme="minorHAnsi"/>
          <w:b/>
          <w:bCs/>
          <w:sz w:val="36"/>
          <w:szCs w:val="36"/>
          <w:lang w:val="fr"/>
        </w:rPr>
        <w:t xml:space="preserve">jardins </w:t>
      </w:r>
      <w:r>
        <w:rPr>
          <w:rFonts w:cstheme="minorHAnsi"/>
          <w:b/>
          <w:bCs/>
          <w:sz w:val="36"/>
          <w:szCs w:val="36"/>
          <w:lang w:val="fr"/>
        </w:rPr>
        <w:t>suspendus</w:t>
      </w:r>
    </w:p>
    <w:p w14:paraId="79D3F9AA" w14:textId="00164A4E" w:rsidR="00F63DDF" w:rsidRPr="00FA2CD9" w:rsidRDefault="00F63DDF" w:rsidP="003E269D">
      <w:pPr>
        <w:pBdr>
          <w:bottom w:val="single" w:sz="4" w:space="1" w:color="auto"/>
        </w:pBdr>
        <w:spacing w:after="0" w:line="288" w:lineRule="auto"/>
        <w:rPr>
          <w:i/>
          <w:iCs/>
          <w:lang w:val="fr-FR"/>
        </w:rPr>
      </w:pPr>
      <w:r>
        <w:rPr>
          <w:i/>
          <w:iCs/>
          <w:lang w:val="fr"/>
        </w:rPr>
        <w:t>Un bâtiment</w:t>
      </w:r>
      <w:r w:rsidR="00FA2CD9">
        <w:rPr>
          <w:i/>
          <w:iCs/>
          <w:lang w:val="fr"/>
        </w:rPr>
        <w:t xml:space="preserve"> vide</w:t>
      </w:r>
      <w:r>
        <w:rPr>
          <w:i/>
          <w:iCs/>
          <w:lang w:val="fr"/>
        </w:rPr>
        <w:t xml:space="preserve"> en briques à </w:t>
      </w:r>
      <w:proofErr w:type="spellStart"/>
      <w:r>
        <w:rPr>
          <w:i/>
          <w:iCs/>
          <w:lang w:val="fr"/>
        </w:rPr>
        <w:t>Formigine</w:t>
      </w:r>
      <w:proofErr w:type="spellEnd"/>
      <w:r>
        <w:rPr>
          <w:i/>
          <w:iCs/>
          <w:lang w:val="fr"/>
        </w:rPr>
        <w:t xml:space="preserve"> en Italie a été rénové avec précaution et audace. Le toit brun noisette en aluminium PREFALZ offre un contraste saisissant avec l'ancienne façade en briques et la végétation qui régule le climat.</w:t>
      </w:r>
    </w:p>
    <w:p w14:paraId="75457B42" w14:textId="77777777" w:rsidR="004D07F5" w:rsidRPr="00FA2CD9" w:rsidRDefault="004D07F5" w:rsidP="003E269D">
      <w:pPr>
        <w:spacing w:after="0" w:line="288" w:lineRule="auto"/>
        <w:rPr>
          <w:rFonts w:cstheme="minorHAnsi"/>
          <w:bCs/>
          <w:lang w:val="fr-FR"/>
        </w:rPr>
      </w:pPr>
    </w:p>
    <w:p w14:paraId="13DC6A80" w14:textId="17637B08" w:rsidR="00785578" w:rsidRPr="00FA2CD9" w:rsidRDefault="00785578" w:rsidP="00785578">
      <w:pPr>
        <w:spacing w:after="0" w:line="288" w:lineRule="auto"/>
        <w:rPr>
          <w:rFonts w:cstheme="minorHAnsi"/>
          <w:lang w:val="fr-FR"/>
        </w:rPr>
      </w:pPr>
      <w:r>
        <w:rPr>
          <w:rFonts w:cstheme="minorHAnsi"/>
          <w:lang w:val="fr"/>
        </w:rPr>
        <w:t xml:space="preserve">Au cœur de </w:t>
      </w:r>
      <w:proofErr w:type="spellStart"/>
      <w:r>
        <w:rPr>
          <w:rFonts w:cstheme="minorHAnsi"/>
          <w:lang w:val="fr"/>
        </w:rPr>
        <w:t>Formigine</w:t>
      </w:r>
      <w:proofErr w:type="spellEnd"/>
      <w:r>
        <w:rPr>
          <w:rFonts w:cstheme="minorHAnsi"/>
          <w:lang w:val="fr"/>
        </w:rPr>
        <w:t xml:space="preserve">, dans le nord de l'Italie, non loin de Modène, se trouve le bâtiment fraîchement rénové "Ex Officine </w:t>
      </w:r>
      <w:proofErr w:type="spellStart"/>
      <w:r>
        <w:rPr>
          <w:rFonts w:cstheme="minorHAnsi"/>
          <w:lang w:val="fr"/>
        </w:rPr>
        <w:t>Tosi</w:t>
      </w:r>
      <w:proofErr w:type="spellEnd"/>
      <w:r>
        <w:rPr>
          <w:rFonts w:cstheme="minorHAnsi"/>
          <w:lang w:val="fr"/>
        </w:rPr>
        <w:t xml:space="preserve">". Un projet qui montre de manière impressionnante comment un bâtiment administratif délabré peut devenir un immeuble d'habitation et de bureaux viable. Il a été conçu par le cabinet d'architectes </w:t>
      </w:r>
      <w:proofErr w:type="spellStart"/>
      <w:r>
        <w:rPr>
          <w:rFonts w:cstheme="minorHAnsi"/>
          <w:i/>
          <w:iCs/>
          <w:lang w:val="fr"/>
        </w:rPr>
        <w:t>Ambientevario</w:t>
      </w:r>
      <w:proofErr w:type="spellEnd"/>
      <w:r>
        <w:rPr>
          <w:rFonts w:cstheme="minorHAnsi"/>
          <w:lang w:val="fr"/>
        </w:rPr>
        <w:t xml:space="preserve"> avec un concept clair qui allie passé et futur.</w:t>
      </w:r>
    </w:p>
    <w:p w14:paraId="17DF9DA0" w14:textId="77777777" w:rsidR="00785578" w:rsidRPr="00FA2CD9" w:rsidRDefault="00785578" w:rsidP="00785578">
      <w:pPr>
        <w:spacing w:after="0" w:line="288" w:lineRule="auto"/>
        <w:rPr>
          <w:rFonts w:cstheme="minorHAnsi"/>
          <w:lang w:val="fr-FR"/>
        </w:rPr>
      </w:pPr>
    </w:p>
    <w:p w14:paraId="2ACDBC4A" w14:textId="1D1642E4" w:rsidR="00711BAA" w:rsidRPr="00FA2CD9" w:rsidRDefault="00711BAA" w:rsidP="00785578">
      <w:pPr>
        <w:spacing w:after="0" w:line="288" w:lineRule="auto"/>
        <w:rPr>
          <w:rFonts w:cstheme="minorHAnsi"/>
          <w:b/>
          <w:bCs/>
          <w:lang w:val="fr-FR"/>
        </w:rPr>
      </w:pPr>
      <w:r>
        <w:rPr>
          <w:rFonts w:cstheme="minorHAnsi"/>
          <w:b/>
          <w:bCs/>
          <w:lang w:val="fr"/>
        </w:rPr>
        <w:t xml:space="preserve">Une combinaison passionnante de briques apparentes et de métal </w:t>
      </w:r>
    </w:p>
    <w:p w14:paraId="1AF6CE8E" w14:textId="2C7EB7AB" w:rsidR="00785578" w:rsidRPr="00FA2CD9" w:rsidRDefault="00785578" w:rsidP="00785578">
      <w:pPr>
        <w:spacing w:after="0" w:line="288" w:lineRule="auto"/>
        <w:rPr>
          <w:rFonts w:cstheme="minorHAnsi"/>
          <w:lang w:val="fr-FR"/>
        </w:rPr>
      </w:pPr>
      <w:r>
        <w:rPr>
          <w:rFonts w:cstheme="minorHAnsi"/>
          <w:lang w:val="fr"/>
        </w:rPr>
        <w:t xml:space="preserve">Le cœur de l'écriture architecturale est la combinaison de la brique apparente et du métal. "Nous voulions montrer à la fois le passé et l'avenir du lieu et mettre en valeur ces deux aspects sur le plan architectural", explique l'architecte Duccio </w:t>
      </w:r>
      <w:proofErr w:type="spellStart"/>
      <w:r>
        <w:rPr>
          <w:rFonts w:cstheme="minorHAnsi"/>
          <w:lang w:val="fr"/>
        </w:rPr>
        <w:t>Randazzo</w:t>
      </w:r>
      <w:proofErr w:type="spellEnd"/>
      <w:r>
        <w:rPr>
          <w:rFonts w:cstheme="minorHAnsi"/>
          <w:lang w:val="fr"/>
        </w:rPr>
        <w:t>. Là où de nouveaux éléments ont été délibérément introduits, les architectes ont opté pour le Prefalz en P.10 brun noisette.</w:t>
      </w:r>
    </w:p>
    <w:p w14:paraId="63DC09E1" w14:textId="77777777" w:rsidR="00785578" w:rsidRPr="00FA2CD9" w:rsidRDefault="00785578" w:rsidP="00785578">
      <w:pPr>
        <w:spacing w:after="0" w:line="288" w:lineRule="auto"/>
        <w:rPr>
          <w:rFonts w:cstheme="minorHAnsi"/>
          <w:lang w:val="fr-FR"/>
        </w:rPr>
      </w:pPr>
    </w:p>
    <w:p w14:paraId="095ECDD8" w14:textId="2D614050" w:rsidR="00785578" w:rsidRPr="00FA2CD9" w:rsidRDefault="00785578" w:rsidP="00785578">
      <w:pPr>
        <w:spacing w:after="0" w:line="288" w:lineRule="auto"/>
        <w:rPr>
          <w:rFonts w:cstheme="minorHAnsi"/>
          <w:lang w:val="fr-FR"/>
        </w:rPr>
      </w:pPr>
      <w:r>
        <w:rPr>
          <w:rFonts w:cstheme="minorHAnsi"/>
          <w:lang w:val="fr"/>
        </w:rPr>
        <w:t xml:space="preserve">"Le PREFALZ est un matériau aussi léger que flexible", souligne </w:t>
      </w:r>
      <w:r w:rsidR="00FA2CD9">
        <w:rPr>
          <w:rFonts w:cstheme="minorHAnsi"/>
          <w:lang w:val="fr"/>
        </w:rPr>
        <w:t xml:space="preserve">Duccio </w:t>
      </w:r>
      <w:proofErr w:type="spellStart"/>
      <w:r>
        <w:rPr>
          <w:rFonts w:cstheme="minorHAnsi"/>
          <w:lang w:val="fr"/>
        </w:rPr>
        <w:t>Randazzo</w:t>
      </w:r>
      <w:proofErr w:type="spellEnd"/>
      <w:r>
        <w:rPr>
          <w:rFonts w:cstheme="minorHAnsi"/>
          <w:lang w:val="fr"/>
        </w:rPr>
        <w:t xml:space="preserve">. "Et nous savions qu'il répondrait ainsi à toutes les exigences posées </w:t>
      </w:r>
      <w:r w:rsidR="00FA2CD9">
        <w:rPr>
          <w:rFonts w:cstheme="minorHAnsi"/>
          <w:lang w:val="fr"/>
        </w:rPr>
        <w:t xml:space="preserve">par </w:t>
      </w:r>
      <w:r>
        <w:rPr>
          <w:rFonts w:cstheme="minorHAnsi"/>
          <w:lang w:val="fr"/>
        </w:rPr>
        <w:t>une telle adaptation architecturale"</w:t>
      </w:r>
      <w:ins w:id="0" w:author="Boyelle Justine" w:date="2025-09-23T14:47:00Z" w16du:dateUtc="2025-09-23T12:47:00Z">
        <w:r w:rsidR="00FA2CD9">
          <w:rPr>
            <w:rFonts w:cstheme="minorHAnsi"/>
            <w:lang w:val="fr"/>
          </w:rPr>
          <w:t>.</w:t>
        </w:r>
      </w:ins>
      <w:r>
        <w:rPr>
          <w:rFonts w:cstheme="minorHAnsi"/>
          <w:lang w:val="fr"/>
        </w:rPr>
        <w:t xml:space="preserve"> Les lignes épurées du toit brun noisette créent un contraste élégant avec les façades historiques en briques. Sans s'imposer, il crée une rupture délibérée qui rend visible la nouveauté.</w:t>
      </w:r>
    </w:p>
    <w:p w14:paraId="798254D3" w14:textId="77777777" w:rsidR="00785578" w:rsidRPr="00FA2CD9" w:rsidRDefault="00785578" w:rsidP="00785578">
      <w:pPr>
        <w:spacing w:after="0" w:line="288" w:lineRule="auto"/>
        <w:rPr>
          <w:rFonts w:cstheme="minorHAnsi"/>
          <w:lang w:val="fr-FR"/>
        </w:rPr>
      </w:pPr>
    </w:p>
    <w:p w14:paraId="150B8A0C" w14:textId="77777777" w:rsidR="00785578" w:rsidRPr="00FA2CD9" w:rsidRDefault="00785578" w:rsidP="00785578">
      <w:pPr>
        <w:spacing w:after="0" w:line="288" w:lineRule="auto"/>
        <w:rPr>
          <w:rFonts w:cstheme="minorHAnsi"/>
          <w:lang w:val="fr-FR"/>
        </w:rPr>
      </w:pPr>
      <w:r>
        <w:rPr>
          <w:rFonts w:cstheme="minorHAnsi"/>
          <w:b/>
          <w:bCs/>
          <w:lang w:val="fr"/>
        </w:rPr>
        <w:t>Une conception d'avenir</w:t>
      </w:r>
    </w:p>
    <w:p w14:paraId="76BBB923" w14:textId="0434AC2C" w:rsidR="00785578" w:rsidRPr="00FA2CD9" w:rsidRDefault="00785578" w:rsidP="00785578">
      <w:pPr>
        <w:spacing w:after="0" w:line="288" w:lineRule="auto"/>
        <w:rPr>
          <w:rFonts w:cstheme="minorHAnsi"/>
          <w:lang w:val="fr-FR"/>
        </w:rPr>
      </w:pPr>
      <w:r>
        <w:rPr>
          <w:rFonts w:cstheme="minorHAnsi"/>
          <w:lang w:val="fr"/>
        </w:rPr>
        <w:t xml:space="preserve">La statique de l'existant a nécessité une nouvelle coque porteuse : </w:t>
      </w:r>
      <w:r w:rsidR="00FA2CD9">
        <w:rPr>
          <w:rFonts w:cstheme="minorHAnsi"/>
          <w:lang w:val="fr"/>
        </w:rPr>
        <w:t>d</w:t>
      </w:r>
      <w:r>
        <w:rPr>
          <w:rFonts w:cstheme="minorHAnsi"/>
          <w:lang w:val="fr"/>
        </w:rPr>
        <w:t xml:space="preserve">errière la façade en briques conservée, un nouveau mur a été construit, relié aux plafonds d'origine et complété par du béton armé. Le nouvel étage mansardé en bois lamellé-croisé repose sur cette structure hybride. Il est recouvert de </w:t>
      </w:r>
      <w:r w:rsidR="00FA2CD9">
        <w:rPr>
          <w:rFonts w:cstheme="minorHAnsi"/>
          <w:lang w:val="fr"/>
        </w:rPr>
        <w:t xml:space="preserve">bacs </w:t>
      </w:r>
      <w:r>
        <w:rPr>
          <w:rFonts w:cstheme="minorHAnsi"/>
          <w:lang w:val="fr"/>
        </w:rPr>
        <w:t>standard PREFALZ</w:t>
      </w:r>
      <w:r w:rsidR="00FA2CD9">
        <w:rPr>
          <w:rFonts w:cstheme="minorHAnsi"/>
          <w:lang w:val="fr"/>
        </w:rPr>
        <w:t xml:space="preserve"> </w:t>
      </w:r>
      <w:r>
        <w:rPr>
          <w:rFonts w:cstheme="minorHAnsi"/>
          <w:lang w:val="fr"/>
        </w:rPr>
        <w:t>de même largeur en P.10 brun noisette sur toute sa longueur de 19 mètres. Des manchettes en acier foncé autour des fenêtres et une pergola en acier utilisée comme pare-soleil soulignent en outre le contraste créé par le toit avec les murs clairs.</w:t>
      </w:r>
    </w:p>
    <w:p w14:paraId="5EDD6809" w14:textId="77777777" w:rsidR="00712FAD" w:rsidRPr="00FA2CD9" w:rsidRDefault="00712FAD" w:rsidP="00785578">
      <w:pPr>
        <w:spacing w:after="0" w:line="288" w:lineRule="auto"/>
        <w:rPr>
          <w:rFonts w:cstheme="minorHAnsi"/>
          <w:lang w:val="fr-FR"/>
        </w:rPr>
      </w:pPr>
    </w:p>
    <w:p w14:paraId="54E7F27A" w14:textId="1C96C3AC" w:rsidR="00712FAD" w:rsidRPr="00FA2CD9" w:rsidRDefault="00712FAD" w:rsidP="00785578">
      <w:pPr>
        <w:spacing w:after="0" w:line="288" w:lineRule="auto"/>
        <w:rPr>
          <w:rFonts w:cstheme="minorHAnsi"/>
          <w:b/>
          <w:bCs/>
          <w:lang w:val="fr-FR"/>
        </w:rPr>
      </w:pPr>
      <w:r>
        <w:rPr>
          <w:rFonts w:cstheme="minorHAnsi"/>
          <w:b/>
          <w:bCs/>
          <w:lang w:val="fr"/>
        </w:rPr>
        <w:t>Avec une grande précision artisanale</w:t>
      </w:r>
    </w:p>
    <w:p w14:paraId="79D63FF7" w14:textId="49771F9D" w:rsidR="00785578" w:rsidRPr="00FA2CD9" w:rsidRDefault="00785578" w:rsidP="00785578">
      <w:pPr>
        <w:spacing w:after="0" w:line="288" w:lineRule="auto"/>
        <w:rPr>
          <w:rFonts w:cstheme="minorHAnsi"/>
          <w:lang w:val="fr-FR"/>
        </w:rPr>
      </w:pPr>
      <w:r>
        <w:rPr>
          <w:rFonts w:cstheme="minorHAnsi"/>
          <w:lang w:val="fr"/>
        </w:rPr>
        <w:t xml:space="preserve">La réalisation a été confiée à la société italienne GAL </w:t>
      </w:r>
      <w:proofErr w:type="spellStart"/>
      <w:r>
        <w:rPr>
          <w:rFonts w:cstheme="minorHAnsi"/>
          <w:lang w:val="fr"/>
        </w:rPr>
        <w:t>s.r.l</w:t>
      </w:r>
      <w:proofErr w:type="spellEnd"/>
      <w:r>
        <w:rPr>
          <w:rFonts w:cstheme="minorHAnsi"/>
          <w:lang w:val="fr"/>
        </w:rPr>
        <w:t xml:space="preserve">., dirigée par Fausto </w:t>
      </w:r>
      <w:proofErr w:type="spellStart"/>
      <w:r>
        <w:rPr>
          <w:rFonts w:cstheme="minorHAnsi"/>
          <w:lang w:val="fr"/>
        </w:rPr>
        <w:t>Comastri</w:t>
      </w:r>
      <w:proofErr w:type="spellEnd"/>
      <w:r>
        <w:rPr>
          <w:rFonts w:cstheme="minorHAnsi"/>
          <w:lang w:val="fr"/>
        </w:rPr>
        <w:t xml:space="preserve"> et Andrea </w:t>
      </w:r>
      <w:proofErr w:type="spellStart"/>
      <w:r>
        <w:rPr>
          <w:rFonts w:cstheme="minorHAnsi"/>
          <w:lang w:val="fr"/>
        </w:rPr>
        <w:t>Pasqualini</w:t>
      </w:r>
      <w:proofErr w:type="spellEnd"/>
      <w:r>
        <w:rPr>
          <w:rFonts w:cstheme="minorHAnsi"/>
          <w:lang w:val="fr"/>
        </w:rPr>
        <w:t>. Trois ferblantiers</w:t>
      </w:r>
      <w:r w:rsidR="00164B1D">
        <w:rPr>
          <w:rFonts w:cstheme="minorHAnsi"/>
          <w:lang w:val="fr"/>
        </w:rPr>
        <w:t>-couvreurs</w:t>
      </w:r>
      <w:r>
        <w:rPr>
          <w:rFonts w:cstheme="minorHAnsi"/>
          <w:lang w:val="fr"/>
        </w:rPr>
        <w:t xml:space="preserve"> ont travaillé pendant quatre semaines avec une grande précision artisanale pour réaliser ce toit de 175 mètres carrés. Les fenêtres et les habillages de lucarnes préfabriqués ont été intégrés avec précision dans la surface du toit et les raccords ont été réalisés au millimètre près. Des gouttières intérieures sur les côtés longs assurent </w:t>
      </w:r>
      <w:r w:rsidR="00164B1D">
        <w:rPr>
          <w:rFonts w:cstheme="minorHAnsi"/>
          <w:lang w:val="fr"/>
        </w:rPr>
        <w:t>l’évacuation des eaux</w:t>
      </w:r>
      <w:r>
        <w:rPr>
          <w:rFonts w:cstheme="minorHAnsi"/>
          <w:lang w:val="fr"/>
        </w:rPr>
        <w:t xml:space="preserve">. Les concepteurs ont accordé une grande importance à ce que la trame de feuillure passe par les </w:t>
      </w:r>
      <w:r w:rsidR="00164B1D">
        <w:rPr>
          <w:rFonts w:cstheme="minorHAnsi"/>
          <w:lang w:val="fr"/>
        </w:rPr>
        <w:t xml:space="preserve">gouttières </w:t>
      </w:r>
      <w:r>
        <w:rPr>
          <w:rFonts w:cstheme="minorHAnsi"/>
          <w:lang w:val="fr"/>
        </w:rPr>
        <w:t>et se poursuive sur la façade sans rupture visuelle.</w:t>
      </w:r>
    </w:p>
    <w:p w14:paraId="317AC689" w14:textId="77777777" w:rsidR="00785578" w:rsidRPr="00FA2CD9" w:rsidRDefault="00785578" w:rsidP="00785578">
      <w:pPr>
        <w:spacing w:after="0" w:line="288" w:lineRule="auto"/>
        <w:rPr>
          <w:rFonts w:cstheme="minorHAnsi"/>
          <w:lang w:val="fr-FR"/>
        </w:rPr>
      </w:pPr>
    </w:p>
    <w:p w14:paraId="2B60E3B6" w14:textId="202905B0" w:rsidR="00785578" w:rsidRPr="00FA2CD9" w:rsidRDefault="00026A04" w:rsidP="00785578">
      <w:pPr>
        <w:spacing w:after="0" w:line="288" w:lineRule="auto"/>
        <w:rPr>
          <w:rFonts w:cstheme="minorHAnsi"/>
          <w:lang w:val="fr-FR"/>
        </w:rPr>
      </w:pPr>
      <w:r>
        <w:rPr>
          <w:rFonts w:cstheme="minorHAnsi"/>
          <w:b/>
          <w:bCs/>
          <w:lang w:val="fr"/>
        </w:rPr>
        <w:lastRenderedPageBreak/>
        <w:t>Jardins suspendus régulateurs de climat</w:t>
      </w:r>
    </w:p>
    <w:p w14:paraId="3F0C960F" w14:textId="14AE2008" w:rsidR="00785578" w:rsidRPr="00FA2CD9" w:rsidRDefault="00785578" w:rsidP="00785578">
      <w:pPr>
        <w:spacing w:after="0" w:line="288" w:lineRule="auto"/>
        <w:rPr>
          <w:rFonts w:cstheme="minorHAnsi"/>
          <w:lang w:val="fr-FR"/>
        </w:rPr>
      </w:pPr>
      <w:r>
        <w:rPr>
          <w:rFonts w:cstheme="minorHAnsi"/>
          <w:lang w:val="fr"/>
        </w:rPr>
        <w:t>Les jardins suspendus sur la façade sud constituent un point fort particulier. Ils suivent le principe de l'architecture durable tel qu'</w:t>
      </w:r>
      <w:proofErr w:type="spellStart"/>
      <w:r>
        <w:rPr>
          <w:rFonts w:cstheme="minorHAnsi"/>
          <w:i/>
          <w:iCs/>
          <w:lang w:val="fr"/>
        </w:rPr>
        <w:t>Ambientevario</w:t>
      </w:r>
      <w:proofErr w:type="spellEnd"/>
      <w:r>
        <w:rPr>
          <w:rFonts w:cstheme="minorHAnsi"/>
          <w:lang w:val="fr"/>
        </w:rPr>
        <w:t xml:space="preserve"> le conçoit : en tant qu'accroche-regard, mais surtout en tant que tampon climatique actif. Les plantes régulent le microclimat, réduisent la chaleur et créent un environnement de vie agréable, non seulement au moment de l'achèvement, mais aussi dans les décennies à venir.</w:t>
      </w:r>
    </w:p>
    <w:p w14:paraId="1F8364C6" w14:textId="77777777" w:rsidR="00785578" w:rsidRPr="00FA2CD9" w:rsidRDefault="00785578" w:rsidP="00785578">
      <w:pPr>
        <w:spacing w:after="0" w:line="288" w:lineRule="auto"/>
        <w:rPr>
          <w:rFonts w:cstheme="minorHAnsi"/>
          <w:lang w:val="fr-FR"/>
        </w:rPr>
      </w:pPr>
    </w:p>
    <w:p w14:paraId="2149F487" w14:textId="77777777" w:rsidR="002D2B46" w:rsidRPr="00FA2CD9" w:rsidRDefault="002D2B46" w:rsidP="00BA5C12">
      <w:pPr>
        <w:spacing w:after="0" w:line="288" w:lineRule="auto"/>
        <w:rPr>
          <w:rFonts w:cstheme="minorHAnsi"/>
          <w:lang w:val="fr-FR"/>
        </w:rPr>
      </w:pPr>
    </w:p>
    <w:p w14:paraId="1D84060B" w14:textId="77777777" w:rsidR="00314090" w:rsidRPr="00FA2CD9" w:rsidRDefault="00C95E65" w:rsidP="00BA5C12">
      <w:pPr>
        <w:spacing w:after="0" w:line="288" w:lineRule="auto"/>
        <w:rPr>
          <w:rFonts w:cstheme="minorHAnsi"/>
          <w:lang w:val="fr-FR"/>
        </w:rPr>
      </w:pPr>
      <w:r>
        <w:rPr>
          <w:rFonts w:cstheme="minorHAnsi"/>
          <w:b/>
          <w:bCs/>
          <w:lang w:val="fr"/>
        </w:rPr>
        <w:t>Résumé :</w:t>
      </w:r>
      <w:r>
        <w:rPr>
          <w:rFonts w:cstheme="minorHAnsi"/>
          <w:lang w:val="fr"/>
        </w:rPr>
        <w:t xml:space="preserve"> </w:t>
      </w:r>
    </w:p>
    <w:p w14:paraId="1B048E27" w14:textId="2D24B166" w:rsidR="00E16348" w:rsidRPr="00FA2CD9" w:rsidRDefault="00B264AD" w:rsidP="00BA5C12">
      <w:pPr>
        <w:spacing w:after="0" w:line="288" w:lineRule="auto"/>
        <w:rPr>
          <w:rFonts w:cstheme="minorHAnsi"/>
          <w:lang w:val="fr-FR"/>
        </w:rPr>
      </w:pPr>
      <w:r>
        <w:rPr>
          <w:lang w:val="fr"/>
        </w:rPr>
        <w:t xml:space="preserve">Un bâtiment administratif vide à </w:t>
      </w:r>
      <w:proofErr w:type="spellStart"/>
      <w:r>
        <w:rPr>
          <w:lang w:val="fr"/>
        </w:rPr>
        <w:t>Formigine</w:t>
      </w:r>
      <w:proofErr w:type="spellEnd"/>
      <w:r>
        <w:rPr>
          <w:lang w:val="fr"/>
        </w:rPr>
        <w:t xml:space="preserve"> en Italie a été soigneusement rénové par l'agence </w:t>
      </w:r>
      <w:proofErr w:type="spellStart"/>
      <w:r>
        <w:rPr>
          <w:i/>
          <w:iCs/>
          <w:lang w:val="fr"/>
        </w:rPr>
        <w:t>Ambientevario</w:t>
      </w:r>
      <w:proofErr w:type="spellEnd"/>
      <w:r>
        <w:rPr>
          <w:lang w:val="fr"/>
        </w:rPr>
        <w:t>. Le toit en PREFALZ en P.10 brun noisette crée un contraste net avec la construction en briques. L'aluminium a permis de créer une solution moderne et stable qui allie l'ancien et le nouveau et confère au bâtiment un caractère contemporain.</w:t>
      </w:r>
    </w:p>
    <w:p w14:paraId="3CA30B8A" w14:textId="77777777" w:rsidR="00AB633F" w:rsidRPr="00FA2CD9" w:rsidRDefault="00AB633F" w:rsidP="00BA5C12">
      <w:pPr>
        <w:spacing w:after="0" w:line="288" w:lineRule="auto"/>
        <w:rPr>
          <w:rFonts w:cstheme="minorHAnsi"/>
          <w:lang w:val="fr-FR"/>
        </w:rPr>
      </w:pPr>
    </w:p>
    <w:p w14:paraId="1DF4CE01" w14:textId="59DD908C" w:rsidR="00AB633F" w:rsidRPr="00FA2CD9" w:rsidRDefault="00AB633F" w:rsidP="00BA5C12">
      <w:pPr>
        <w:spacing w:after="0" w:line="288" w:lineRule="auto"/>
        <w:rPr>
          <w:rFonts w:cstheme="minorHAnsi"/>
          <w:lang w:val="fr-FR"/>
        </w:rPr>
      </w:pPr>
      <w:r>
        <w:rPr>
          <w:rFonts w:cstheme="minorHAnsi"/>
          <w:b/>
          <w:bCs/>
          <w:lang w:val="fr"/>
        </w:rPr>
        <w:t>Matériau :</w:t>
      </w:r>
      <w:r>
        <w:rPr>
          <w:rFonts w:cstheme="minorHAnsi"/>
          <w:lang w:val="fr"/>
        </w:rPr>
        <w:t xml:space="preserve"> PREFALZ en P.10 brun noisette</w:t>
      </w:r>
    </w:p>
    <w:p w14:paraId="54FD0A27" w14:textId="77777777" w:rsidR="00D9409C" w:rsidRPr="00FA2CD9" w:rsidRDefault="00D9409C" w:rsidP="00BA5C12">
      <w:pPr>
        <w:spacing w:after="0" w:line="288" w:lineRule="auto"/>
        <w:rPr>
          <w:rFonts w:cstheme="minorHAnsi"/>
          <w:lang w:val="fr-FR"/>
        </w:rPr>
      </w:pPr>
    </w:p>
    <w:p w14:paraId="383BA36F" w14:textId="7412D221" w:rsidR="00D9409C" w:rsidRPr="00FA2CD9" w:rsidRDefault="00D9409C" w:rsidP="00BA5C12">
      <w:pPr>
        <w:spacing w:after="0" w:line="288" w:lineRule="auto"/>
        <w:rPr>
          <w:rFonts w:cstheme="minorHAnsi"/>
          <w:b/>
          <w:bCs/>
          <w:lang w:val="fr-FR"/>
        </w:rPr>
      </w:pPr>
      <w:r>
        <w:rPr>
          <w:rFonts w:cstheme="minorHAnsi"/>
          <w:b/>
          <w:bCs/>
          <w:lang w:val="fr"/>
        </w:rPr>
        <w:t>Vous pouvez télécharger d’autres photos via le lien suivant :</w:t>
      </w:r>
    </w:p>
    <w:p w14:paraId="4EE2A869" w14:textId="4C966477" w:rsidR="00993A5E" w:rsidRPr="00FA2CD9" w:rsidRDefault="00F45E8A" w:rsidP="000C6A6E">
      <w:pPr>
        <w:spacing w:after="0" w:line="288" w:lineRule="auto"/>
        <w:rPr>
          <w:rFonts w:cstheme="minorHAnsi"/>
          <w:lang w:val="fr-FR"/>
        </w:rPr>
      </w:pPr>
      <w:hyperlink r:id="rId11" w:tgtFrame="_blank" w:history="1">
        <w:r>
          <w:rPr>
            <w:rStyle w:val="Lienhypertexte"/>
            <w:rFonts w:asciiTheme="minorHAnsi" w:hAnsiTheme="minorHAnsi" w:cstheme="minorHAnsi"/>
            <w:lang w:val="fr"/>
          </w:rPr>
          <w:t>https://brx522.saas.contentserv.com/admin/share/e02a2aaa</w:t>
        </w:r>
      </w:hyperlink>
    </w:p>
    <w:p w14:paraId="24C7F210" w14:textId="77777777" w:rsidR="00EF0A12" w:rsidRPr="00FA2CD9" w:rsidRDefault="00EF0A12">
      <w:pPr>
        <w:rPr>
          <w:rFonts w:cstheme="minorHAnsi"/>
          <w:lang w:val="fr-FR"/>
        </w:rPr>
      </w:pPr>
      <w:r>
        <w:rPr>
          <w:rFonts w:cstheme="minorHAnsi"/>
          <w:lang w:val="fr"/>
        </w:rPr>
        <w:br w:type="page"/>
      </w:r>
    </w:p>
    <w:p w14:paraId="40702611" w14:textId="0857A0FE" w:rsidR="00D90203" w:rsidRPr="00FA2CD9" w:rsidRDefault="00D90203" w:rsidP="003E269D">
      <w:pPr>
        <w:spacing w:after="0" w:line="288" w:lineRule="auto"/>
        <w:rPr>
          <w:rFonts w:eastAsia="MS Mincho" w:cs="Times New Roman"/>
          <w:lang w:val="fr-FR"/>
        </w:rPr>
      </w:pPr>
      <w:r>
        <w:rPr>
          <w:rFonts w:eastAsia="MS Mincho" w:cs="Times New Roman"/>
          <w:b/>
          <w:bCs/>
          <w:lang w:val="fr"/>
        </w:rPr>
        <w:lastRenderedPageBreak/>
        <w:t>PREFA en bref :</w:t>
      </w:r>
      <w:r>
        <w:rPr>
          <w:rFonts w:eastAsia="MS Mincho" w:cs="Times New Roman"/>
          <w:lang w:val="fr"/>
        </w:rPr>
        <w:t xml:space="preserve"> La société PREFA </w:t>
      </w:r>
      <w:proofErr w:type="spellStart"/>
      <w:r>
        <w:rPr>
          <w:rFonts w:eastAsia="MS Mincho" w:cs="Times New Roman"/>
          <w:lang w:val="fr"/>
        </w:rPr>
        <w:t>Aluminiumprodukte</w:t>
      </w:r>
      <w:proofErr w:type="spellEnd"/>
      <w:r>
        <w:rPr>
          <w:rFonts w:eastAsia="MS Mincho" w:cs="Times New Roman"/>
          <w:lang w:val="fr"/>
        </w:rPr>
        <w:t xml:space="preserve"> GmbH est spécialisée depuis près de 80 ans dans le développement, la production et la commercialisation dans toute l'Europe de systèmes de toitures, photovoltaïques et de façades en aluminium. Le groupe PREFA emploie au total près de 700 personnes. La production des plus de 5 000 produits de haute qualité a lieu exclusivement en Autriche et en Allemagne. PREFA fait partie du groupe industriel Dr. Cornelius </w:t>
      </w:r>
      <w:proofErr w:type="spellStart"/>
      <w:r>
        <w:rPr>
          <w:rFonts w:eastAsia="MS Mincho" w:cs="Times New Roman"/>
          <w:lang w:val="fr"/>
        </w:rPr>
        <w:t>Grupp</w:t>
      </w:r>
      <w:proofErr w:type="spellEnd"/>
      <w:r>
        <w:rPr>
          <w:rFonts w:eastAsia="MS Mincho" w:cs="Times New Roman"/>
          <w:lang w:val="fr"/>
        </w:rPr>
        <w:t xml:space="preserve">, qui emploie plus de 8 000 personnes dans plus de 40 sites répartis à travers le monde. </w:t>
      </w:r>
    </w:p>
    <w:p w14:paraId="2971319E" w14:textId="77777777" w:rsidR="00D90203" w:rsidRPr="00FA2CD9" w:rsidRDefault="00D90203" w:rsidP="003E269D">
      <w:pPr>
        <w:spacing w:after="0" w:line="288" w:lineRule="auto"/>
        <w:rPr>
          <w:rFonts w:eastAsia="MS Mincho" w:cs="Times New Roman"/>
          <w:lang w:val="fr-FR"/>
        </w:rPr>
      </w:pPr>
    </w:p>
    <w:p w14:paraId="76895343" w14:textId="77777777" w:rsidR="00D90203" w:rsidRPr="00FA2CD9" w:rsidRDefault="00D90203" w:rsidP="003E269D">
      <w:pPr>
        <w:spacing w:after="0" w:line="288" w:lineRule="auto"/>
        <w:rPr>
          <w:rFonts w:eastAsia="MS Mincho" w:cs="Times New Roman"/>
          <w:b/>
          <w:bCs/>
          <w:lang w:val="fr-FR"/>
        </w:rPr>
      </w:pPr>
      <w:r>
        <w:rPr>
          <w:rFonts w:eastAsia="MS Mincho" w:cs="Times New Roman"/>
          <w:b/>
          <w:bCs/>
          <w:lang w:val="fr"/>
        </w:rPr>
        <w:t>La responsabilité écologique de PREFA : notre engagement fort pour préserver l'environnement</w:t>
      </w:r>
    </w:p>
    <w:p w14:paraId="0D4C1B84" w14:textId="38F8C902" w:rsidR="00D90203" w:rsidRDefault="00D90203" w:rsidP="003E269D">
      <w:pPr>
        <w:spacing w:after="0" w:line="288" w:lineRule="auto"/>
        <w:rPr>
          <w:rFonts w:eastAsia="MS Mincho" w:cs="Times New Roman"/>
        </w:rPr>
      </w:pPr>
      <w:r>
        <w:rPr>
          <w:rFonts w:eastAsia="MS Mincho" w:cs="Times New Roman"/>
          <w:lang w:val="fr"/>
        </w:rPr>
        <w:t xml:space="preserve">La protection de l'environnement et la durabilité sont plus que de simples concepts pour PREFA, qui prend très au sérieux sa responsabilité. De l'approvisionnement en matières premières à l'élimination des déchets de production, en passant par la production, toutes les étapes de l'économie circulaire sont soumises à une sélection et une mise en œuvre minutieuses, ainsi qu'à des contrôles stricts. L'aluminium étant recyclable à volonté, presque sans perte de qualité, les produits PREFA sont fabriqués avec jusqu'à 87 % d'aluminium recyclé. L'électricité utilisée sur le site de production de Marktl provient en grande partie d'énergies renouvelables, à savoir l'énergie solaire, l'énergie éolienne, l'énergie hydraulique et la biomasse. Le bilan en matière de déchets est, lui aussi, remarquable, 99 % des déchets de production en aluminium étant réintroduits dans le cycle. Chez PREFA, il n'y a donc pas que les toits et les façades qui s'étendent sur des générations, mais aussi notre engagement pour un avenir durable. </w:t>
      </w:r>
      <w:r w:rsidRPr="00FA2CD9">
        <w:rPr>
          <w:rFonts w:eastAsia="MS Mincho" w:cs="Times New Roman"/>
        </w:rPr>
        <w:t xml:space="preserve">Alle Details und die vollständige Nachhaltigkeitsbroschüre sind unter </w:t>
      </w:r>
      <w:hyperlink r:id="rId12" w:history="1">
        <w:r w:rsidRPr="00FA2CD9">
          <w:rPr>
            <w:rFonts w:eastAsia="MS Mincho" w:cs="Times New Roman"/>
          </w:rPr>
          <w:t>www.prefa.at/nachhaltigkeit</w:t>
        </w:r>
      </w:hyperlink>
      <w:r w:rsidRPr="00FA2CD9">
        <w:rPr>
          <w:rFonts w:eastAsia="MS Mincho" w:cs="Times New Roman"/>
        </w:rPr>
        <w:t xml:space="preserve"> zu finden.</w:t>
      </w:r>
    </w:p>
    <w:p w14:paraId="3BC85944" w14:textId="77777777" w:rsidR="00D90203" w:rsidRDefault="00D90203" w:rsidP="003E269D">
      <w:pPr>
        <w:spacing w:after="0" w:line="288" w:lineRule="auto"/>
        <w:rPr>
          <w:b/>
          <w:bCs/>
          <w:u w:val="single"/>
        </w:rPr>
      </w:pPr>
    </w:p>
    <w:p w14:paraId="10155608" w14:textId="77777777" w:rsidR="00D90203" w:rsidRDefault="00D90203" w:rsidP="003E269D">
      <w:pPr>
        <w:spacing w:after="0" w:line="288" w:lineRule="auto"/>
        <w:rPr>
          <w:b/>
          <w:bCs/>
          <w:u w:val="single"/>
        </w:rPr>
      </w:pPr>
    </w:p>
    <w:p w14:paraId="1D921998" w14:textId="77777777" w:rsidR="00D90203" w:rsidRPr="00FA2CD9" w:rsidRDefault="00D90203" w:rsidP="003E269D">
      <w:pPr>
        <w:spacing w:after="0" w:line="288" w:lineRule="auto"/>
        <w:rPr>
          <w:bCs/>
          <w:lang w:val="fr"/>
        </w:rPr>
      </w:pPr>
      <w:r>
        <w:rPr>
          <w:b/>
          <w:bCs/>
          <w:u w:val="single"/>
          <w:lang w:val="fr"/>
        </w:rPr>
        <w:t>Communiqués de presse internationaux :</w:t>
      </w:r>
      <w:r>
        <w:rPr>
          <w:lang w:val="fr"/>
        </w:rPr>
        <w:br/>
      </w:r>
      <w:proofErr w:type="spellStart"/>
      <w:r>
        <w:rPr>
          <w:lang w:val="fr"/>
        </w:rPr>
        <w:t>Mag</w:t>
      </w:r>
      <w:proofErr w:type="spellEnd"/>
      <w:r>
        <w:rPr>
          <w:lang w:val="fr"/>
        </w:rPr>
        <w:t>. Jürgen Jungmair</w:t>
      </w:r>
      <w:r>
        <w:rPr>
          <w:lang w:val="fr"/>
        </w:rPr>
        <w:br/>
        <w:t>Directeur marketing international</w:t>
      </w:r>
      <w:r>
        <w:rPr>
          <w:lang w:val="fr"/>
        </w:rPr>
        <w:br/>
        <w:t xml:space="preserve">PREFA </w:t>
      </w:r>
      <w:proofErr w:type="spellStart"/>
      <w:r>
        <w:rPr>
          <w:lang w:val="fr"/>
        </w:rPr>
        <w:t>Aluminiumprodukte</w:t>
      </w:r>
      <w:proofErr w:type="spellEnd"/>
      <w:r>
        <w:rPr>
          <w:lang w:val="fr"/>
        </w:rPr>
        <w:t xml:space="preserve"> GmbH</w:t>
      </w:r>
      <w:r>
        <w:rPr>
          <w:lang w:val="fr"/>
        </w:rPr>
        <w:br/>
      </w:r>
      <w:proofErr w:type="spellStart"/>
      <w:r>
        <w:rPr>
          <w:lang w:val="fr"/>
        </w:rPr>
        <w:t>Werkstraße</w:t>
      </w:r>
      <w:proofErr w:type="spellEnd"/>
      <w:r>
        <w:rPr>
          <w:lang w:val="fr"/>
        </w:rPr>
        <w:t xml:space="preserve"> 1, A-3182 Marktl/Lilienfeld</w:t>
      </w:r>
      <w:r>
        <w:rPr>
          <w:lang w:val="fr"/>
        </w:rPr>
        <w:br/>
        <w:t>Tél. : +43 2762 502-801</w:t>
      </w:r>
    </w:p>
    <w:p w14:paraId="08ECA7E6" w14:textId="77777777" w:rsidR="00D90203" w:rsidRPr="00FA2CD9" w:rsidRDefault="00D90203" w:rsidP="003E269D">
      <w:pPr>
        <w:spacing w:after="0" w:line="288" w:lineRule="auto"/>
        <w:rPr>
          <w:bCs/>
          <w:lang w:val="fr"/>
        </w:rPr>
      </w:pPr>
      <w:r>
        <w:rPr>
          <w:lang w:val="fr"/>
        </w:rPr>
        <w:t>Mob. : +43 664 9654670</w:t>
      </w:r>
    </w:p>
    <w:p w14:paraId="79F1E78F" w14:textId="62819388" w:rsidR="00D90203" w:rsidRPr="00FA2CD9" w:rsidRDefault="00D90203" w:rsidP="003E269D">
      <w:pPr>
        <w:spacing w:after="0" w:line="288" w:lineRule="auto"/>
        <w:rPr>
          <w:bCs/>
          <w:lang w:val="fr"/>
        </w:rPr>
      </w:pPr>
      <w:r>
        <w:rPr>
          <w:lang w:val="fr"/>
        </w:rPr>
        <w:t xml:space="preserve">E: </w:t>
      </w:r>
      <w:hyperlink r:id="rId13" w:history="1">
        <w:r>
          <w:rPr>
            <w:rStyle w:val="Lienhypertexte"/>
            <w:rFonts w:asciiTheme="minorHAnsi" w:hAnsiTheme="minorHAnsi"/>
            <w:color w:val="auto"/>
            <w:lang w:val="fr"/>
          </w:rPr>
          <w:t>juergen.jungmair@prefa.com</w:t>
        </w:r>
      </w:hyperlink>
    </w:p>
    <w:p w14:paraId="504D6451" w14:textId="77777777" w:rsidR="00D90203" w:rsidRPr="00FA2CD9" w:rsidRDefault="00D90203" w:rsidP="003E269D">
      <w:pPr>
        <w:spacing w:after="0" w:line="288" w:lineRule="auto"/>
        <w:rPr>
          <w:rStyle w:val="Lienhypertexte"/>
          <w:rFonts w:asciiTheme="minorHAnsi" w:hAnsiTheme="minorHAnsi"/>
          <w:bCs/>
          <w:color w:val="auto"/>
          <w:lang w:val="fr-FR"/>
        </w:rPr>
      </w:pPr>
      <w:r>
        <w:rPr>
          <w:rStyle w:val="Lienhypertexte"/>
          <w:rFonts w:asciiTheme="minorHAnsi" w:hAnsiTheme="minorHAnsi"/>
          <w:color w:val="auto"/>
          <w:lang w:val="fr"/>
        </w:rPr>
        <w:t>https://www.prefa.com</w:t>
      </w:r>
    </w:p>
    <w:p w14:paraId="440E4B92" w14:textId="77777777" w:rsidR="00D90203" w:rsidRPr="00FA2CD9" w:rsidRDefault="00D90203" w:rsidP="003E269D">
      <w:pPr>
        <w:spacing w:after="0" w:line="288" w:lineRule="auto"/>
        <w:rPr>
          <w:rFonts w:eastAsia="MS Mincho" w:cs="Times New Roman"/>
          <w:b/>
          <w:bCs/>
          <w:lang w:val="fr-FR"/>
        </w:rPr>
      </w:pPr>
    </w:p>
    <w:p w14:paraId="7375F933" w14:textId="77777777" w:rsidR="00D90203" w:rsidRPr="00FA2CD9" w:rsidRDefault="00D90203" w:rsidP="003E269D">
      <w:pPr>
        <w:spacing w:after="0" w:line="288" w:lineRule="auto"/>
        <w:rPr>
          <w:rFonts w:eastAsia="MS Mincho" w:cs="Times New Roman"/>
          <w:u w:val="single"/>
          <w:lang w:val="fr-FR"/>
        </w:rPr>
      </w:pPr>
      <w:r>
        <w:rPr>
          <w:rFonts w:eastAsia="MS Mincho" w:cs="Times New Roman"/>
          <w:b/>
          <w:bCs/>
          <w:u w:val="single"/>
          <w:lang w:val="fr"/>
        </w:rPr>
        <w:t xml:space="preserve">Communiqués de presse Allemagne : </w:t>
      </w:r>
    </w:p>
    <w:p w14:paraId="0FE61F94" w14:textId="77777777" w:rsidR="00D90203" w:rsidRPr="00FA2CD9" w:rsidRDefault="00D90203" w:rsidP="003E269D">
      <w:pPr>
        <w:spacing w:after="0" w:line="288" w:lineRule="auto"/>
        <w:rPr>
          <w:rFonts w:eastAsia="MS Mincho" w:cs="Times New Roman"/>
          <w:lang w:val="fr-FR"/>
        </w:rPr>
      </w:pPr>
      <w:r>
        <w:rPr>
          <w:rFonts w:eastAsia="MS Mincho" w:cs="Times New Roman"/>
          <w:lang w:val="fr"/>
        </w:rPr>
        <w:t>Alexandra Bendel-Döll</w:t>
      </w:r>
      <w:r>
        <w:rPr>
          <w:rFonts w:eastAsia="MS Mincho" w:cs="Times New Roman"/>
          <w:lang w:val="fr"/>
        </w:rPr>
        <w:br/>
        <w:t>Responsable marketing</w:t>
      </w:r>
      <w:r>
        <w:rPr>
          <w:rFonts w:eastAsia="MS Mincho" w:cs="Times New Roman"/>
          <w:lang w:val="fr"/>
        </w:rPr>
        <w:br/>
        <w:t xml:space="preserve">PREFA GmbH </w:t>
      </w:r>
      <w:proofErr w:type="spellStart"/>
      <w:r>
        <w:rPr>
          <w:rFonts w:eastAsia="MS Mincho" w:cs="Times New Roman"/>
          <w:lang w:val="fr"/>
        </w:rPr>
        <w:t>Alu-Dächer</w:t>
      </w:r>
      <w:proofErr w:type="spellEnd"/>
      <w:r>
        <w:rPr>
          <w:rFonts w:eastAsia="MS Mincho" w:cs="Times New Roman"/>
          <w:lang w:val="fr"/>
        </w:rPr>
        <w:t xml:space="preserve"> und -</w:t>
      </w:r>
      <w:proofErr w:type="spellStart"/>
      <w:r>
        <w:rPr>
          <w:rFonts w:eastAsia="MS Mincho" w:cs="Times New Roman"/>
          <w:lang w:val="fr"/>
        </w:rPr>
        <w:t>Fassaden</w:t>
      </w:r>
      <w:proofErr w:type="spellEnd"/>
      <w:r>
        <w:rPr>
          <w:rFonts w:eastAsia="MS Mincho" w:cs="Times New Roman"/>
          <w:lang w:val="fr"/>
        </w:rPr>
        <w:t xml:space="preserve"> </w:t>
      </w:r>
    </w:p>
    <w:p w14:paraId="0A562299" w14:textId="77777777" w:rsidR="00D90203" w:rsidRPr="008939BE" w:rsidRDefault="00D90203" w:rsidP="003E269D">
      <w:pPr>
        <w:spacing w:after="0" w:line="288" w:lineRule="auto"/>
        <w:rPr>
          <w:rFonts w:eastAsia="MS Mincho" w:cs="Times New Roman"/>
        </w:rPr>
      </w:pPr>
      <w:proofErr w:type="spellStart"/>
      <w:r>
        <w:rPr>
          <w:rFonts w:eastAsia="MS Mincho" w:cs="Times New Roman"/>
          <w:lang w:val="fr"/>
        </w:rPr>
        <w:t>Aluminiumstraße</w:t>
      </w:r>
      <w:proofErr w:type="spellEnd"/>
      <w:r>
        <w:rPr>
          <w:rFonts w:eastAsia="MS Mincho" w:cs="Times New Roman"/>
          <w:lang w:val="fr"/>
        </w:rPr>
        <w:t xml:space="preserve"> 2, D-98634 </w:t>
      </w:r>
      <w:proofErr w:type="spellStart"/>
      <w:r>
        <w:rPr>
          <w:rFonts w:eastAsia="MS Mincho" w:cs="Times New Roman"/>
          <w:lang w:val="fr"/>
        </w:rPr>
        <w:t>Wasungen</w:t>
      </w:r>
      <w:proofErr w:type="spellEnd"/>
      <w:r>
        <w:rPr>
          <w:rFonts w:eastAsia="MS Mincho" w:cs="Times New Roman"/>
          <w:lang w:val="fr"/>
        </w:rPr>
        <w:t xml:space="preserve"> </w:t>
      </w:r>
    </w:p>
    <w:p w14:paraId="2579F30B" w14:textId="32379D97" w:rsidR="00D90203" w:rsidRPr="008939BE" w:rsidRDefault="00D90203" w:rsidP="003E269D">
      <w:pPr>
        <w:spacing w:after="0" w:line="288" w:lineRule="auto"/>
        <w:rPr>
          <w:rFonts w:eastAsia="MS Mincho" w:cs="Times New Roman"/>
        </w:rPr>
      </w:pPr>
      <w:r>
        <w:rPr>
          <w:rFonts w:eastAsia="MS Mincho" w:cs="Times New Roman"/>
          <w:lang w:val="fr"/>
        </w:rPr>
        <w:t>Tél. : +49 36941 785-10</w:t>
      </w:r>
      <w:r>
        <w:rPr>
          <w:rFonts w:eastAsia="MS Mincho" w:cs="Times New Roman"/>
          <w:lang w:val="fr"/>
        </w:rPr>
        <w:br/>
        <w:t xml:space="preserve">E: </w:t>
      </w:r>
      <w:hyperlink r:id="rId14" w:history="1">
        <w:r>
          <w:rPr>
            <w:rStyle w:val="Lienhypertexte"/>
            <w:rFonts w:asciiTheme="minorHAnsi" w:eastAsia="MS Mincho" w:hAnsiTheme="minorHAnsi" w:cs="Times New Roman"/>
            <w:color w:val="auto"/>
            <w:lang w:val="fr"/>
          </w:rPr>
          <w:t>alexandra.bendel-doell@prefa.com</w:t>
        </w:r>
      </w:hyperlink>
    </w:p>
    <w:p w14:paraId="526DADF5" w14:textId="77777777" w:rsidR="00D90203" w:rsidRPr="00FC6F80" w:rsidRDefault="00D90203" w:rsidP="003E269D">
      <w:pPr>
        <w:spacing w:after="0" w:line="288" w:lineRule="auto"/>
        <w:rPr>
          <w:rStyle w:val="Lienhypertexte"/>
          <w:rFonts w:asciiTheme="minorHAnsi" w:eastAsia="MS Mincho" w:hAnsiTheme="minorHAnsi" w:cs="Times New Roman"/>
          <w:color w:val="auto"/>
        </w:rPr>
      </w:pPr>
      <w:r>
        <w:rPr>
          <w:rStyle w:val="Lienhypertexte"/>
          <w:rFonts w:asciiTheme="minorHAnsi" w:eastAsia="MS Mincho" w:hAnsiTheme="minorHAnsi" w:cs="Times New Roman"/>
          <w:color w:val="auto"/>
          <w:lang w:val="fr"/>
        </w:rPr>
        <w:t>https://www.prefa.de</w:t>
      </w:r>
    </w:p>
    <w:p w14:paraId="54B77C59" w14:textId="77777777" w:rsidR="00D90203" w:rsidRPr="004D07F5" w:rsidRDefault="00D90203" w:rsidP="003E269D">
      <w:pPr>
        <w:spacing w:after="0" w:line="288" w:lineRule="auto"/>
      </w:pPr>
    </w:p>
    <w:p w14:paraId="616D7D63" w14:textId="77777777" w:rsidR="00D90203" w:rsidRPr="00223939" w:rsidRDefault="00D90203" w:rsidP="003E269D">
      <w:pPr>
        <w:spacing w:after="0" w:line="288" w:lineRule="auto"/>
      </w:pPr>
    </w:p>
    <w:sectPr w:rsidR="00D90203" w:rsidRPr="00223939" w:rsidSect="003C57D6">
      <w:headerReference w:type="even" r:id="rId15"/>
      <w:headerReference w:type="default" r:id="rId16"/>
      <w:footerReference w:type="even" r:id="rId17"/>
      <w:footerReference w:type="default" r:id="rId18"/>
      <w:headerReference w:type="first" r:id="rId19"/>
      <w:footerReference w:type="first" r:id="rId2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7C636D" w14:textId="77777777" w:rsidR="00D741A0" w:rsidRDefault="00D741A0" w:rsidP="006F2311">
      <w:pPr>
        <w:spacing w:after="0" w:line="240" w:lineRule="auto"/>
      </w:pPr>
      <w:r>
        <w:separator/>
      </w:r>
    </w:p>
  </w:endnote>
  <w:endnote w:type="continuationSeparator" w:id="0">
    <w:p w14:paraId="2ABD2500" w14:textId="77777777" w:rsidR="00D741A0" w:rsidRDefault="00D741A0" w:rsidP="006F23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C5ED4" w14:textId="77777777" w:rsidR="001B6268" w:rsidRDefault="001B626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DB784" w14:textId="229A10F8" w:rsidR="000C3D2F" w:rsidRPr="000C3D2F" w:rsidRDefault="000C3D2F" w:rsidP="000C3D2F">
    <w:pPr>
      <w:pStyle w:val="Pieddepage"/>
      <w:jc w:val="right"/>
      <w:rPr>
        <w:rFonts w:cs="Times New Roman"/>
        <w:sz w:val="16"/>
        <w:szCs w:val="16"/>
      </w:rPr>
    </w:pPr>
    <w:r>
      <w:rPr>
        <w:rFonts w:cs="Times New Roman"/>
        <w:sz w:val="16"/>
        <w:szCs w:val="16"/>
        <w:lang w:val="fr"/>
      </w:rPr>
      <w:t>Page </w:t>
    </w:r>
    <w:r>
      <w:rPr>
        <w:rFonts w:cs="Times New Roman"/>
        <w:noProof/>
        <w:sz w:val="16"/>
        <w:szCs w:val="16"/>
        <w:lang w:val="fr"/>
      </w:rPr>
      <w:t>2</w:t>
    </w:r>
    <w:r>
      <w:rPr>
        <w:rFonts w:cs="Times New Roman"/>
        <w:sz w:val="16"/>
        <w:szCs w:val="16"/>
        <w:lang w:val="fr"/>
      </w:rPr>
      <w:t xml:space="preserve"> sur </w:t>
    </w:r>
    <w:r>
      <w:rPr>
        <w:rFonts w:cs="Times New Roman"/>
        <w:noProof/>
        <w:sz w:val="16"/>
        <w:szCs w:val="16"/>
        <w:lang w:val="fr"/>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86B1C" w14:textId="77777777" w:rsidR="001B6268" w:rsidRDefault="001B626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D32DE6" w14:textId="77777777" w:rsidR="00D741A0" w:rsidRDefault="00D741A0" w:rsidP="006F2311">
      <w:pPr>
        <w:spacing w:after="0" w:line="240" w:lineRule="auto"/>
      </w:pPr>
      <w:r>
        <w:separator/>
      </w:r>
    </w:p>
  </w:footnote>
  <w:footnote w:type="continuationSeparator" w:id="0">
    <w:p w14:paraId="2B6FDBC8" w14:textId="77777777" w:rsidR="00D741A0" w:rsidRDefault="00D741A0" w:rsidP="006F23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E4E18" w14:textId="77777777" w:rsidR="001B6268" w:rsidRDefault="001B6268">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A7367" w14:textId="77777777" w:rsidR="00F864C8" w:rsidRDefault="00F81894">
    <w:pPr>
      <w:pStyle w:val="En-tte"/>
    </w:pPr>
    <w:r>
      <w:rPr>
        <w:noProof/>
        <w:color w:val="2B579A"/>
        <w:shd w:val="clear" w:color="auto" w:fill="E6E6E6"/>
        <w:lang w:val="fr"/>
      </w:rPr>
      <w:drawing>
        <wp:inline distT="0" distB="0" distL="0" distR="0" wp14:anchorId="39189C80" wp14:editId="2C07E8D1">
          <wp:extent cx="2667000" cy="569706"/>
          <wp:effectExtent l="0" t="0" r="0" b="190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noChangeArrowheads="1"/>
                  </pic:cNvPicPr>
                </pic:nvPicPr>
                <pic:blipFill>
                  <a:blip r:embed="rId1"/>
                  <a:stretch>
                    <a:fillRect/>
                  </a:stretch>
                </pic:blipFill>
                <pic:spPr bwMode="auto">
                  <a:xfrm>
                    <a:off x="0" y="0"/>
                    <a:ext cx="2667000" cy="569706"/>
                  </a:xfrm>
                  <a:prstGeom prst="rect">
                    <a:avLst/>
                  </a:prstGeom>
                  <a:noFill/>
                  <a:ln>
                    <a:noFill/>
                  </a:ln>
                </pic:spPr>
              </pic:pic>
            </a:graphicData>
          </a:graphic>
        </wp:inline>
      </w:drawing>
    </w:r>
  </w:p>
  <w:p w14:paraId="696A39EA" w14:textId="77777777" w:rsidR="00F864C8" w:rsidRDefault="00F864C8">
    <w:pPr>
      <w:pStyle w:val="En-tte"/>
    </w:pPr>
  </w:p>
  <w:p w14:paraId="2B3CBDD2" w14:textId="77777777" w:rsidR="00F864C8" w:rsidRDefault="00F864C8">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12C2E" w14:textId="77777777" w:rsidR="001B6268" w:rsidRDefault="001B626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CBC4A3E"/>
    <w:multiLevelType w:val="multilevel"/>
    <w:tmpl w:val="ED8CB3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C396DF0"/>
    <w:multiLevelType w:val="hybridMultilevel"/>
    <w:tmpl w:val="D37A9FD4"/>
    <w:lvl w:ilvl="0" w:tplc="0C070001">
      <w:start w:val="1"/>
      <w:numFmt w:val="bullet"/>
      <w:lvlText w:val=""/>
      <w:lvlJc w:val="left"/>
      <w:pPr>
        <w:ind w:left="720" w:hanging="360"/>
      </w:pPr>
      <w:rPr>
        <w:rFonts w:ascii="Symbol" w:hAnsi="Symbol" w:hint="default"/>
      </w:rPr>
    </w:lvl>
    <w:lvl w:ilvl="1" w:tplc="0C070001">
      <w:start w:val="1"/>
      <w:numFmt w:val="bullet"/>
      <w:lvlText w:val=""/>
      <w:lvlJc w:val="left"/>
      <w:pPr>
        <w:ind w:left="1440" w:hanging="360"/>
      </w:pPr>
      <w:rPr>
        <w:rFonts w:ascii="Symbol" w:hAnsi="Symbol"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4" w15:restartNumberingAfterBreak="0">
    <w:nsid w:val="1E3A6136"/>
    <w:multiLevelType w:val="hybridMultilevel"/>
    <w:tmpl w:val="5EF68F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E6C5616"/>
    <w:multiLevelType w:val="hybridMultilevel"/>
    <w:tmpl w:val="A7A871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F4A1F9B"/>
    <w:multiLevelType w:val="hybridMultilevel"/>
    <w:tmpl w:val="42EA6014"/>
    <w:lvl w:ilvl="0" w:tplc="D2EE6B20">
      <w:start w:val="16"/>
      <w:numFmt w:val="bullet"/>
      <w:lvlText w:val=""/>
      <w:lvlJc w:val="left"/>
      <w:pPr>
        <w:ind w:left="720" w:hanging="360"/>
      </w:pPr>
      <w:rPr>
        <w:rFonts w:ascii="Wingdings" w:eastAsiaTheme="minorHAnsi" w:hAnsi="Wingding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28B85479"/>
    <w:multiLevelType w:val="multilevel"/>
    <w:tmpl w:val="F1BC3C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84A2FBF"/>
    <w:multiLevelType w:val="hybridMultilevel"/>
    <w:tmpl w:val="08A2908A"/>
    <w:lvl w:ilvl="0" w:tplc="0C07000F">
      <w:start w:val="1"/>
      <w:numFmt w:val="decimal"/>
      <w:lvlText w:val="%1."/>
      <w:lvlJc w:val="left"/>
      <w:pPr>
        <w:ind w:left="720" w:hanging="360"/>
      </w:pPr>
    </w:lvl>
    <w:lvl w:ilvl="1" w:tplc="4B4E63FC">
      <w:start w:val="1"/>
      <w:numFmt w:val="decimal"/>
      <w:lvlText w:val="%2."/>
      <w:lvlJc w:val="left"/>
      <w:pPr>
        <w:ind w:left="1440" w:hanging="360"/>
      </w:pPr>
      <w:rPr>
        <w:rFonts w:asciiTheme="minorHAnsi" w:eastAsiaTheme="minorHAnsi" w:hAnsiTheme="minorHAnsi" w:cstheme="minorBidi"/>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9" w15:restartNumberingAfterBreak="0">
    <w:nsid w:val="48A0721A"/>
    <w:multiLevelType w:val="hybridMultilevel"/>
    <w:tmpl w:val="4D54266E"/>
    <w:lvl w:ilvl="0" w:tplc="61B83A84">
      <w:numFmt w:val="bullet"/>
      <w:lvlText w:val=""/>
      <w:lvlJc w:val="left"/>
      <w:pPr>
        <w:ind w:left="720" w:hanging="360"/>
      </w:pPr>
      <w:rPr>
        <w:rFonts w:ascii="Wingdings" w:eastAsia="MS Mincho" w:hAnsi="Wingdings"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48EB1E15"/>
    <w:multiLevelType w:val="multilevel"/>
    <w:tmpl w:val="7AA0E0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C03571F"/>
    <w:multiLevelType w:val="multilevel"/>
    <w:tmpl w:val="11A2C5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F8A2592"/>
    <w:multiLevelType w:val="hybridMultilevel"/>
    <w:tmpl w:val="A71A2F76"/>
    <w:lvl w:ilvl="0" w:tplc="ABF8ED14">
      <w:start w:val="1792"/>
      <w:numFmt w:val="bullet"/>
      <w:lvlText w:val="-"/>
      <w:lvlJc w:val="left"/>
      <w:pPr>
        <w:ind w:left="720" w:hanging="360"/>
      </w:pPr>
      <w:rPr>
        <w:rFonts w:ascii="Arial" w:eastAsiaTheme="minorEastAsia"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51D10B58"/>
    <w:multiLevelType w:val="hybridMultilevel"/>
    <w:tmpl w:val="9B28FC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2F70B11"/>
    <w:multiLevelType w:val="multilevel"/>
    <w:tmpl w:val="85EC3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35D619F"/>
    <w:multiLevelType w:val="multilevel"/>
    <w:tmpl w:val="929AA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6702ACF"/>
    <w:multiLevelType w:val="hybridMultilevel"/>
    <w:tmpl w:val="4664EF40"/>
    <w:lvl w:ilvl="0" w:tplc="33DABA1C">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9DB4CAF"/>
    <w:multiLevelType w:val="multilevel"/>
    <w:tmpl w:val="3F7C05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C902354"/>
    <w:multiLevelType w:val="multilevel"/>
    <w:tmpl w:val="E788FE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1784D59"/>
    <w:multiLevelType w:val="hybridMultilevel"/>
    <w:tmpl w:val="BFB29DB0"/>
    <w:lvl w:ilvl="0" w:tplc="0C070001">
      <w:start w:val="1"/>
      <w:numFmt w:val="bullet"/>
      <w:lvlText w:val=""/>
      <w:lvlJc w:val="left"/>
      <w:pPr>
        <w:ind w:left="720" w:hanging="360"/>
      </w:pPr>
      <w:rPr>
        <w:rFonts w:ascii="Symbol" w:hAnsi="Symbol" w:hint="default"/>
      </w:rPr>
    </w:lvl>
    <w:lvl w:ilvl="1" w:tplc="E40EAB18">
      <w:numFmt w:val="bullet"/>
      <w:lvlText w:val="–"/>
      <w:lvlJc w:val="left"/>
      <w:pPr>
        <w:ind w:left="1440" w:hanging="360"/>
      </w:pPr>
      <w:rPr>
        <w:rFonts w:ascii="Arial" w:eastAsiaTheme="minorHAnsi" w:hAnsi="Arial" w:cs="Arial"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7A2F1FC4"/>
    <w:multiLevelType w:val="hybridMultilevel"/>
    <w:tmpl w:val="CA4C4BB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7E416824"/>
    <w:multiLevelType w:val="hybridMultilevel"/>
    <w:tmpl w:val="AB705A02"/>
    <w:lvl w:ilvl="0" w:tplc="0EBEEE8A">
      <w:start w:val="2014"/>
      <w:numFmt w:val="bullet"/>
      <w:lvlText w:val="-"/>
      <w:lvlJc w:val="left"/>
      <w:pPr>
        <w:ind w:left="720" w:hanging="360"/>
      </w:pPr>
      <w:rPr>
        <w:rFonts w:ascii="Calibri" w:eastAsiaTheme="minorEastAsia"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7F9A097E"/>
    <w:multiLevelType w:val="hybridMultilevel"/>
    <w:tmpl w:val="EF2286D2"/>
    <w:lvl w:ilvl="0" w:tplc="12D257DC">
      <w:start w:val="2014"/>
      <w:numFmt w:val="bullet"/>
      <w:lvlText w:val="-"/>
      <w:lvlJc w:val="left"/>
      <w:pPr>
        <w:ind w:left="720" w:hanging="360"/>
      </w:pPr>
      <w:rPr>
        <w:rFonts w:ascii="Calibri" w:eastAsiaTheme="minorEastAsia"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70542090">
    <w:abstractNumId w:val="8"/>
    <w:lvlOverride w:ilvl="0">
      <w:startOverride w:val="1"/>
    </w:lvlOverride>
    <w:lvlOverride w:ilvl="1">
      <w:startOverride w:val="1"/>
    </w:lvlOverride>
    <w:lvlOverride w:ilvl="2"/>
    <w:lvlOverride w:ilvl="3"/>
    <w:lvlOverride w:ilvl="4"/>
    <w:lvlOverride w:ilvl="5"/>
    <w:lvlOverride w:ilvl="6"/>
    <w:lvlOverride w:ilvl="7"/>
    <w:lvlOverride w:ilvl="8"/>
  </w:num>
  <w:num w:numId="2" w16cid:durableId="538515740">
    <w:abstractNumId w:val="3"/>
  </w:num>
  <w:num w:numId="3" w16cid:durableId="1727487587">
    <w:abstractNumId w:val="0"/>
  </w:num>
  <w:num w:numId="4" w16cid:durableId="267584191">
    <w:abstractNumId w:val="4"/>
  </w:num>
  <w:num w:numId="5" w16cid:durableId="1936405226">
    <w:abstractNumId w:val="1"/>
  </w:num>
  <w:num w:numId="6" w16cid:durableId="1454979859">
    <w:abstractNumId w:val="5"/>
  </w:num>
  <w:num w:numId="7" w16cid:durableId="1489521799">
    <w:abstractNumId w:val="19"/>
  </w:num>
  <w:num w:numId="8" w16cid:durableId="61951602">
    <w:abstractNumId w:val="6"/>
  </w:num>
  <w:num w:numId="9" w16cid:durableId="1422095044">
    <w:abstractNumId w:val="13"/>
  </w:num>
  <w:num w:numId="10" w16cid:durableId="786855824">
    <w:abstractNumId w:val="15"/>
  </w:num>
  <w:num w:numId="11" w16cid:durableId="125702097">
    <w:abstractNumId w:val="14"/>
  </w:num>
  <w:num w:numId="12" w16cid:durableId="1045761815">
    <w:abstractNumId w:val="9"/>
  </w:num>
  <w:num w:numId="13" w16cid:durableId="464741599">
    <w:abstractNumId w:val="16"/>
  </w:num>
  <w:num w:numId="14" w16cid:durableId="1307928756">
    <w:abstractNumId w:val="22"/>
  </w:num>
  <w:num w:numId="15" w16cid:durableId="361133504">
    <w:abstractNumId w:val="21"/>
  </w:num>
  <w:num w:numId="16" w16cid:durableId="1718510026">
    <w:abstractNumId w:val="12"/>
  </w:num>
  <w:num w:numId="17" w16cid:durableId="1117481858">
    <w:abstractNumId w:val="7"/>
  </w:num>
  <w:num w:numId="18" w16cid:durableId="1135875810">
    <w:abstractNumId w:val="18"/>
  </w:num>
  <w:num w:numId="19" w16cid:durableId="1645087927">
    <w:abstractNumId w:val="17"/>
  </w:num>
  <w:num w:numId="20" w16cid:durableId="565721555">
    <w:abstractNumId w:val="10"/>
  </w:num>
  <w:num w:numId="21" w16cid:durableId="91127413">
    <w:abstractNumId w:val="2"/>
  </w:num>
  <w:num w:numId="22" w16cid:durableId="1041976096">
    <w:abstractNumId w:val="11"/>
  </w:num>
  <w:num w:numId="23" w16cid:durableId="1773864703">
    <w:abstractNumId w:val="8"/>
  </w:num>
  <w:num w:numId="24" w16cid:durableId="662391679">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oyelle Justine">
    <w15:presenceInfo w15:providerId="AD" w15:userId="S::Justine.Boyelle@prefa.com::286432a1-f234-49d3-ac89-9bb4e7a5f15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GB" w:vendorID="64" w:dllVersion="6" w:nlCheck="1" w:checkStyle="1"/>
  <w:activeWritingStyle w:appName="MSWord" w:lang="de-AT" w:vendorID="64" w:dllVersion="6" w:nlCheck="1" w:checkStyle="0"/>
  <w:activeWritingStyle w:appName="MSWord" w:lang="de-DE" w:vendorID="64" w:dllVersion="6" w:nlCheck="1" w:checkStyle="0"/>
  <w:activeWritingStyle w:appName="MSWord" w:lang="pt-PT" w:vendorID="64" w:dllVersion="6" w:nlCheck="1" w:checkStyle="0"/>
  <w:activeWritingStyle w:appName="MSWord" w:lang="en-US" w:vendorID="64" w:dllVersion="6" w:nlCheck="1" w:checkStyle="1"/>
  <w:activeWritingStyle w:appName="MSWord" w:lang="de-AT" w:vendorID="64" w:dllVersion="0" w:nlCheck="1" w:checkStyle="0"/>
  <w:activeWritingStyle w:appName="MSWord" w:lang="de-DE" w:vendorID="64" w:dllVersion="0" w:nlCheck="1" w:checkStyle="0"/>
  <w:activeWritingStyle w:appName="MSWord" w:lang="en-US" w:vendorID="64" w:dllVersion="0" w:nlCheck="1" w:checkStyle="0"/>
  <w:activeWritingStyle w:appName="MSWord" w:lang="de-DE" w:vendorID="64" w:dllVersion="4096" w:nlCheck="1" w:checkStyle="0"/>
  <w:activeWritingStyle w:appName="MSWord" w:lang="de-AT" w:vendorID="64" w:dllVersion="4096" w:nlCheck="1" w:checkStyle="0"/>
  <w:activeWritingStyle w:appName="MSWord" w:lang="pt-PT"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fr-CA" w:vendorID="64" w:dllVersion="0" w:nlCheck="1" w:checkStyle="0"/>
  <w:activeWritingStyle w:appName="MSWord" w:lang="it-IT" w:vendorID="64" w:dllVersion="0" w:nlCheck="1" w:checkStyle="0"/>
  <w:activeWritingStyle w:appName="MSWord" w:lang="fr-FR" w:vendorID="64" w:dllVersion="0" w:nlCheck="1" w:checkStyle="0"/>
  <w:proofState w:spelling="clean" w:grammar="clean"/>
  <w:trackRevisions/>
  <w:documentProtection w:edit="trackedChanges" w:enforcement="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D13"/>
    <w:rsid w:val="00000709"/>
    <w:rsid w:val="0000100C"/>
    <w:rsid w:val="00001381"/>
    <w:rsid w:val="00001BFC"/>
    <w:rsid w:val="0000498D"/>
    <w:rsid w:val="000074E7"/>
    <w:rsid w:val="000078B1"/>
    <w:rsid w:val="00012058"/>
    <w:rsid w:val="00012695"/>
    <w:rsid w:val="00012BE8"/>
    <w:rsid w:val="0001384A"/>
    <w:rsid w:val="00016C6F"/>
    <w:rsid w:val="00017261"/>
    <w:rsid w:val="0001737F"/>
    <w:rsid w:val="00017460"/>
    <w:rsid w:val="00020E4F"/>
    <w:rsid w:val="000221A9"/>
    <w:rsid w:val="00023CF5"/>
    <w:rsid w:val="00025412"/>
    <w:rsid w:val="00025C8F"/>
    <w:rsid w:val="00026A04"/>
    <w:rsid w:val="0002777F"/>
    <w:rsid w:val="00034BE2"/>
    <w:rsid w:val="00035DB4"/>
    <w:rsid w:val="00036CF6"/>
    <w:rsid w:val="000404C2"/>
    <w:rsid w:val="00040A1A"/>
    <w:rsid w:val="00040E67"/>
    <w:rsid w:val="00041459"/>
    <w:rsid w:val="00041EC6"/>
    <w:rsid w:val="00042550"/>
    <w:rsid w:val="0005079A"/>
    <w:rsid w:val="00051B5B"/>
    <w:rsid w:val="00051EDD"/>
    <w:rsid w:val="0005284A"/>
    <w:rsid w:val="00056C4F"/>
    <w:rsid w:val="0006187D"/>
    <w:rsid w:val="00065934"/>
    <w:rsid w:val="00067D55"/>
    <w:rsid w:val="000710BD"/>
    <w:rsid w:val="00071CD2"/>
    <w:rsid w:val="000739EE"/>
    <w:rsid w:val="00073ED6"/>
    <w:rsid w:val="00081965"/>
    <w:rsid w:val="00081A96"/>
    <w:rsid w:val="00090327"/>
    <w:rsid w:val="00091217"/>
    <w:rsid w:val="0009144F"/>
    <w:rsid w:val="00091C0D"/>
    <w:rsid w:val="00091D76"/>
    <w:rsid w:val="00094C35"/>
    <w:rsid w:val="00097719"/>
    <w:rsid w:val="000A0308"/>
    <w:rsid w:val="000A345D"/>
    <w:rsid w:val="000A4D7B"/>
    <w:rsid w:val="000A52E5"/>
    <w:rsid w:val="000A68CF"/>
    <w:rsid w:val="000A6BDF"/>
    <w:rsid w:val="000B107D"/>
    <w:rsid w:val="000B2455"/>
    <w:rsid w:val="000B4172"/>
    <w:rsid w:val="000B43BB"/>
    <w:rsid w:val="000B5969"/>
    <w:rsid w:val="000B6CEF"/>
    <w:rsid w:val="000C2766"/>
    <w:rsid w:val="000C2ED7"/>
    <w:rsid w:val="000C3D2F"/>
    <w:rsid w:val="000C46AF"/>
    <w:rsid w:val="000C4E88"/>
    <w:rsid w:val="000C53AA"/>
    <w:rsid w:val="000C6A6E"/>
    <w:rsid w:val="000C7407"/>
    <w:rsid w:val="000D04BD"/>
    <w:rsid w:val="000D48C3"/>
    <w:rsid w:val="000D56FE"/>
    <w:rsid w:val="000D6724"/>
    <w:rsid w:val="000E19E8"/>
    <w:rsid w:val="000E22EB"/>
    <w:rsid w:val="000E281B"/>
    <w:rsid w:val="000E50C6"/>
    <w:rsid w:val="000E6692"/>
    <w:rsid w:val="000E71EA"/>
    <w:rsid w:val="000E72C5"/>
    <w:rsid w:val="000F0272"/>
    <w:rsid w:val="000F04C6"/>
    <w:rsid w:val="000F07F0"/>
    <w:rsid w:val="000F3361"/>
    <w:rsid w:val="000F4974"/>
    <w:rsid w:val="000F5044"/>
    <w:rsid w:val="000F6FCA"/>
    <w:rsid w:val="000F7778"/>
    <w:rsid w:val="001007A4"/>
    <w:rsid w:val="00101F72"/>
    <w:rsid w:val="00102ECC"/>
    <w:rsid w:val="00103153"/>
    <w:rsid w:val="00103A4E"/>
    <w:rsid w:val="00105C33"/>
    <w:rsid w:val="001100EA"/>
    <w:rsid w:val="00110339"/>
    <w:rsid w:val="00110841"/>
    <w:rsid w:val="00112374"/>
    <w:rsid w:val="001139D8"/>
    <w:rsid w:val="00117EE7"/>
    <w:rsid w:val="00123912"/>
    <w:rsid w:val="001274C2"/>
    <w:rsid w:val="00130E4E"/>
    <w:rsid w:val="001321E2"/>
    <w:rsid w:val="001322BC"/>
    <w:rsid w:val="00132F0A"/>
    <w:rsid w:val="00142D97"/>
    <w:rsid w:val="00144292"/>
    <w:rsid w:val="00144E99"/>
    <w:rsid w:val="00144F71"/>
    <w:rsid w:val="0014659A"/>
    <w:rsid w:val="0014697B"/>
    <w:rsid w:val="001477D2"/>
    <w:rsid w:val="00147A25"/>
    <w:rsid w:val="001522BB"/>
    <w:rsid w:val="0015238E"/>
    <w:rsid w:val="0016058D"/>
    <w:rsid w:val="00161D89"/>
    <w:rsid w:val="00164B1D"/>
    <w:rsid w:val="00166092"/>
    <w:rsid w:val="00166CF8"/>
    <w:rsid w:val="00167345"/>
    <w:rsid w:val="0016736D"/>
    <w:rsid w:val="001734F7"/>
    <w:rsid w:val="00173BA4"/>
    <w:rsid w:val="00180BC4"/>
    <w:rsid w:val="00182945"/>
    <w:rsid w:val="00183A08"/>
    <w:rsid w:val="00185105"/>
    <w:rsid w:val="00185587"/>
    <w:rsid w:val="001863F8"/>
    <w:rsid w:val="00186641"/>
    <w:rsid w:val="00190041"/>
    <w:rsid w:val="00192921"/>
    <w:rsid w:val="00194BAF"/>
    <w:rsid w:val="00195879"/>
    <w:rsid w:val="001A0588"/>
    <w:rsid w:val="001A086F"/>
    <w:rsid w:val="001A0FA6"/>
    <w:rsid w:val="001A4EAB"/>
    <w:rsid w:val="001B01F4"/>
    <w:rsid w:val="001B115D"/>
    <w:rsid w:val="001B18A3"/>
    <w:rsid w:val="001B1F77"/>
    <w:rsid w:val="001B3151"/>
    <w:rsid w:val="001B3B56"/>
    <w:rsid w:val="001B54A9"/>
    <w:rsid w:val="001B6268"/>
    <w:rsid w:val="001B7222"/>
    <w:rsid w:val="001B73E2"/>
    <w:rsid w:val="001B754F"/>
    <w:rsid w:val="001C305A"/>
    <w:rsid w:val="001D03CD"/>
    <w:rsid w:val="001D151A"/>
    <w:rsid w:val="001D44B2"/>
    <w:rsid w:val="001E2A12"/>
    <w:rsid w:val="001E34E1"/>
    <w:rsid w:val="001E363D"/>
    <w:rsid w:val="001E4109"/>
    <w:rsid w:val="001E4718"/>
    <w:rsid w:val="001E4CAC"/>
    <w:rsid w:val="001E5630"/>
    <w:rsid w:val="001E5A95"/>
    <w:rsid w:val="001E6855"/>
    <w:rsid w:val="001F06BB"/>
    <w:rsid w:val="001F25BA"/>
    <w:rsid w:val="001F36CB"/>
    <w:rsid w:val="001F5B4D"/>
    <w:rsid w:val="002030E4"/>
    <w:rsid w:val="0020435A"/>
    <w:rsid w:val="00204DAC"/>
    <w:rsid w:val="00206536"/>
    <w:rsid w:val="00207B00"/>
    <w:rsid w:val="00210968"/>
    <w:rsid w:val="0021200F"/>
    <w:rsid w:val="002135A4"/>
    <w:rsid w:val="00215945"/>
    <w:rsid w:val="00215C73"/>
    <w:rsid w:val="00220771"/>
    <w:rsid w:val="00221F3D"/>
    <w:rsid w:val="00223939"/>
    <w:rsid w:val="00224E0B"/>
    <w:rsid w:val="00224E63"/>
    <w:rsid w:val="00224EDB"/>
    <w:rsid w:val="00225359"/>
    <w:rsid w:val="00231922"/>
    <w:rsid w:val="00232A96"/>
    <w:rsid w:val="00232FA7"/>
    <w:rsid w:val="00236F31"/>
    <w:rsid w:val="00243A1A"/>
    <w:rsid w:val="00243E1E"/>
    <w:rsid w:val="00246B26"/>
    <w:rsid w:val="0025592E"/>
    <w:rsid w:val="00256194"/>
    <w:rsid w:val="00256896"/>
    <w:rsid w:val="0026070C"/>
    <w:rsid w:val="0026081C"/>
    <w:rsid w:val="00260A48"/>
    <w:rsid w:val="0026119D"/>
    <w:rsid w:val="00261490"/>
    <w:rsid w:val="00265C3B"/>
    <w:rsid w:val="00266224"/>
    <w:rsid w:val="00267BD7"/>
    <w:rsid w:val="00270251"/>
    <w:rsid w:val="0027074C"/>
    <w:rsid w:val="00271557"/>
    <w:rsid w:val="00271BB6"/>
    <w:rsid w:val="00272C0B"/>
    <w:rsid w:val="002736DD"/>
    <w:rsid w:val="00274229"/>
    <w:rsid w:val="00274C69"/>
    <w:rsid w:val="00274F95"/>
    <w:rsid w:val="00280229"/>
    <w:rsid w:val="002803E8"/>
    <w:rsid w:val="0028376B"/>
    <w:rsid w:val="00285AA7"/>
    <w:rsid w:val="002872F2"/>
    <w:rsid w:val="00287816"/>
    <w:rsid w:val="0029012C"/>
    <w:rsid w:val="002904D5"/>
    <w:rsid w:val="00290597"/>
    <w:rsid w:val="0029077F"/>
    <w:rsid w:val="00290BC7"/>
    <w:rsid w:val="0029161B"/>
    <w:rsid w:val="00294F20"/>
    <w:rsid w:val="00296DFD"/>
    <w:rsid w:val="002A2229"/>
    <w:rsid w:val="002A2A23"/>
    <w:rsid w:val="002A552F"/>
    <w:rsid w:val="002A56A8"/>
    <w:rsid w:val="002A694B"/>
    <w:rsid w:val="002A75FF"/>
    <w:rsid w:val="002B465F"/>
    <w:rsid w:val="002B5162"/>
    <w:rsid w:val="002B5498"/>
    <w:rsid w:val="002B6DD4"/>
    <w:rsid w:val="002C2107"/>
    <w:rsid w:val="002C56E0"/>
    <w:rsid w:val="002C5E02"/>
    <w:rsid w:val="002D0DD3"/>
    <w:rsid w:val="002D2B46"/>
    <w:rsid w:val="002D5B72"/>
    <w:rsid w:val="002E059F"/>
    <w:rsid w:val="002E1131"/>
    <w:rsid w:val="002E2575"/>
    <w:rsid w:val="002E2F2D"/>
    <w:rsid w:val="002E5596"/>
    <w:rsid w:val="002F257C"/>
    <w:rsid w:val="002F2D5A"/>
    <w:rsid w:val="002F3022"/>
    <w:rsid w:val="002F3EB3"/>
    <w:rsid w:val="002F3FD3"/>
    <w:rsid w:val="002F4D8C"/>
    <w:rsid w:val="002F6871"/>
    <w:rsid w:val="002F6F72"/>
    <w:rsid w:val="002F7F40"/>
    <w:rsid w:val="0030061F"/>
    <w:rsid w:val="00303A0C"/>
    <w:rsid w:val="003058EC"/>
    <w:rsid w:val="00306AA8"/>
    <w:rsid w:val="00306D10"/>
    <w:rsid w:val="003116C5"/>
    <w:rsid w:val="003132B3"/>
    <w:rsid w:val="00313864"/>
    <w:rsid w:val="00314090"/>
    <w:rsid w:val="00315139"/>
    <w:rsid w:val="003171E2"/>
    <w:rsid w:val="00317D6F"/>
    <w:rsid w:val="00320210"/>
    <w:rsid w:val="003206E4"/>
    <w:rsid w:val="003210E1"/>
    <w:rsid w:val="00323271"/>
    <w:rsid w:val="00323284"/>
    <w:rsid w:val="003254A0"/>
    <w:rsid w:val="003318A0"/>
    <w:rsid w:val="00333FD3"/>
    <w:rsid w:val="00334635"/>
    <w:rsid w:val="00334D79"/>
    <w:rsid w:val="00336A09"/>
    <w:rsid w:val="003371C3"/>
    <w:rsid w:val="0033771A"/>
    <w:rsid w:val="00346085"/>
    <w:rsid w:val="00346BAA"/>
    <w:rsid w:val="00347066"/>
    <w:rsid w:val="003507F8"/>
    <w:rsid w:val="00353BA8"/>
    <w:rsid w:val="00355897"/>
    <w:rsid w:val="00357EF1"/>
    <w:rsid w:val="00361107"/>
    <w:rsid w:val="00361B0A"/>
    <w:rsid w:val="00362693"/>
    <w:rsid w:val="00362AC3"/>
    <w:rsid w:val="00366813"/>
    <w:rsid w:val="003722B4"/>
    <w:rsid w:val="00373C0C"/>
    <w:rsid w:val="003752FD"/>
    <w:rsid w:val="0037633D"/>
    <w:rsid w:val="00377206"/>
    <w:rsid w:val="003773F8"/>
    <w:rsid w:val="0038182C"/>
    <w:rsid w:val="0038312B"/>
    <w:rsid w:val="0038347C"/>
    <w:rsid w:val="00383B18"/>
    <w:rsid w:val="00384133"/>
    <w:rsid w:val="00384393"/>
    <w:rsid w:val="003848C4"/>
    <w:rsid w:val="003862A5"/>
    <w:rsid w:val="003870E1"/>
    <w:rsid w:val="0038756C"/>
    <w:rsid w:val="003902BF"/>
    <w:rsid w:val="0039049B"/>
    <w:rsid w:val="003916BD"/>
    <w:rsid w:val="003940C1"/>
    <w:rsid w:val="00394691"/>
    <w:rsid w:val="00394D9D"/>
    <w:rsid w:val="003974F2"/>
    <w:rsid w:val="003A14FB"/>
    <w:rsid w:val="003A1FB9"/>
    <w:rsid w:val="003A3864"/>
    <w:rsid w:val="003A54D6"/>
    <w:rsid w:val="003A6A79"/>
    <w:rsid w:val="003B3BED"/>
    <w:rsid w:val="003B5CC9"/>
    <w:rsid w:val="003B6D50"/>
    <w:rsid w:val="003B6D7A"/>
    <w:rsid w:val="003C0337"/>
    <w:rsid w:val="003C09BD"/>
    <w:rsid w:val="003C1D49"/>
    <w:rsid w:val="003C2103"/>
    <w:rsid w:val="003C226E"/>
    <w:rsid w:val="003C39C3"/>
    <w:rsid w:val="003C3A40"/>
    <w:rsid w:val="003C4576"/>
    <w:rsid w:val="003C49AA"/>
    <w:rsid w:val="003C5441"/>
    <w:rsid w:val="003C57D6"/>
    <w:rsid w:val="003C5811"/>
    <w:rsid w:val="003C6537"/>
    <w:rsid w:val="003C66DB"/>
    <w:rsid w:val="003C6C5B"/>
    <w:rsid w:val="003C70F0"/>
    <w:rsid w:val="003C77D5"/>
    <w:rsid w:val="003D1103"/>
    <w:rsid w:val="003D319D"/>
    <w:rsid w:val="003D35F8"/>
    <w:rsid w:val="003D363E"/>
    <w:rsid w:val="003D3850"/>
    <w:rsid w:val="003D3ABD"/>
    <w:rsid w:val="003D73AB"/>
    <w:rsid w:val="003E269D"/>
    <w:rsid w:val="003E3885"/>
    <w:rsid w:val="003E4DE8"/>
    <w:rsid w:val="003E5C4B"/>
    <w:rsid w:val="003E6608"/>
    <w:rsid w:val="003E6929"/>
    <w:rsid w:val="003E721A"/>
    <w:rsid w:val="003E76C8"/>
    <w:rsid w:val="003F0666"/>
    <w:rsid w:val="003F1420"/>
    <w:rsid w:val="003F20AF"/>
    <w:rsid w:val="003F306C"/>
    <w:rsid w:val="003F3559"/>
    <w:rsid w:val="003F4F70"/>
    <w:rsid w:val="00402849"/>
    <w:rsid w:val="00403C53"/>
    <w:rsid w:val="004106CF"/>
    <w:rsid w:val="00410D2F"/>
    <w:rsid w:val="0041241F"/>
    <w:rsid w:val="00412D4D"/>
    <w:rsid w:val="0041413F"/>
    <w:rsid w:val="0041422E"/>
    <w:rsid w:val="0041589A"/>
    <w:rsid w:val="0042136D"/>
    <w:rsid w:val="00421BCB"/>
    <w:rsid w:val="004242FF"/>
    <w:rsid w:val="00424782"/>
    <w:rsid w:val="004303A5"/>
    <w:rsid w:val="00432A11"/>
    <w:rsid w:val="004335F3"/>
    <w:rsid w:val="00433A40"/>
    <w:rsid w:val="00434106"/>
    <w:rsid w:val="004356DD"/>
    <w:rsid w:val="00436654"/>
    <w:rsid w:val="00436AD3"/>
    <w:rsid w:val="00437151"/>
    <w:rsid w:val="00441A92"/>
    <w:rsid w:val="00443391"/>
    <w:rsid w:val="0044536E"/>
    <w:rsid w:val="00445F3D"/>
    <w:rsid w:val="0044615A"/>
    <w:rsid w:val="00447BEC"/>
    <w:rsid w:val="004511FB"/>
    <w:rsid w:val="00454DD6"/>
    <w:rsid w:val="00455263"/>
    <w:rsid w:val="0045646E"/>
    <w:rsid w:val="00461145"/>
    <w:rsid w:val="004627C1"/>
    <w:rsid w:val="00463AB6"/>
    <w:rsid w:val="00464CB8"/>
    <w:rsid w:val="004652DC"/>
    <w:rsid w:val="004673E1"/>
    <w:rsid w:val="004675F3"/>
    <w:rsid w:val="0047114F"/>
    <w:rsid w:val="00472AC8"/>
    <w:rsid w:val="00473C87"/>
    <w:rsid w:val="0047481C"/>
    <w:rsid w:val="00474AD6"/>
    <w:rsid w:val="004750A5"/>
    <w:rsid w:val="00475326"/>
    <w:rsid w:val="00475EDB"/>
    <w:rsid w:val="0048400F"/>
    <w:rsid w:val="004845FB"/>
    <w:rsid w:val="004856B0"/>
    <w:rsid w:val="00485B4B"/>
    <w:rsid w:val="004903C7"/>
    <w:rsid w:val="00490F13"/>
    <w:rsid w:val="00491581"/>
    <w:rsid w:val="00491C73"/>
    <w:rsid w:val="004928B0"/>
    <w:rsid w:val="0049643E"/>
    <w:rsid w:val="004A18AD"/>
    <w:rsid w:val="004A1A94"/>
    <w:rsid w:val="004A2585"/>
    <w:rsid w:val="004A4D9C"/>
    <w:rsid w:val="004A4DBF"/>
    <w:rsid w:val="004A61A9"/>
    <w:rsid w:val="004A69BD"/>
    <w:rsid w:val="004A6A3F"/>
    <w:rsid w:val="004A7EEA"/>
    <w:rsid w:val="004B3161"/>
    <w:rsid w:val="004B3775"/>
    <w:rsid w:val="004B397A"/>
    <w:rsid w:val="004B4313"/>
    <w:rsid w:val="004C1612"/>
    <w:rsid w:val="004C189B"/>
    <w:rsid w:val="004C4F38"/>
    <w:rsid w:val="004C6BA0"/>
    <w:rsid w:val="004D07F5"/>
    <w:rsid w:val="004D1C70"/>
    <w:rsid w:val="004D47D3"/>
    <w:rsid w:val="004D6779"/>
    <w:rsid w:val="004D7E60"/>
    <w:rsid w:val="004E0B91"/>
    <w:rsid w:val="004E16D0"/>
    <w:rsid w:val="004E1A9B"/>
    <w:rsid w:val="004E35B0"/>
    <w:rsid w:val="004E710F"/>
    <w:rsid w:val="004E7CC5"/>
    <w:rsid w:val="004F1F7D"/>
    <w:rsid w:val="004F3231"/>
    <w:rsid w:val="004F34D0"/>
    <w:rsid w:val="004F55B2"/>
    <w:rsid w:val="004F5C23"/>
    <w:rsid w:val="004F68EA"/>
    <w:rsid w:val="00500FCA"/>
    <w:rsid w:val="00501259"/>
    <w:rsid w:val="00501D7D"/>
    <w:rsid w:val="00505C1C"/>
    <w:rsid w:val="00506BDE"/>
    <w:rsid w:val="005117F4"/>
    <w:rsid w:val="005139F1"/>
    <w:rsid w:val="00513C88"/>
    <w:rsid w:val="00514821"/>
    <w:rsid w:val="00515491"/>
    <w:rsid w:val="005159A7"/>
    <w:rsid w:val="005160B6"/>
    <w:rsid w:val="00516F26"/>
    <w:rsid w:val="005174D6"/>
    <w:rsid w:val="00517CFE"/>
    <w:rsid w:val="00520C9D"/>
    <w:rsid w:val="00525D47"/>
    <w:rsid w:val="00535532"/>
    <w:rsid w:val="005362CE"/>
    <w:rsid w:val="00536898"/>
    <w:rsid w:val="0054051C"/>
    <w:rsid w:val="00540E61"/>
    <w:rsid w:val="00541B05"/>
    <w:rsid w:val="00542BE4"/>
    <w:rsid w:val="005443F8"/>
    <w:rsid w:val="005448AD"/>
    <w:rsid w:val="00545687"/>
    <w:rsid w:val="00545D3B"/>
    <w:rsid w:val="005623AB"/>
    <w:rsid w:val="00567057"/>
    <w:rsid w:val="00570387"/>
    <w:rsid w:val="00570AF2"/>
    <w:rsid w:val="00571120"/>
    <w:rsid w:val="005717BD"/>
    <w:rsid w:val="0057196C"/>
    <w:rsid w:val="00572A88"/>
    <w:rsid w:val="00573394"/>
    <w:rsid w:val="005755D8"/>
    <w:rsid w:val="005769AD"/>
    <w:rsid w:val="005818A1"/>
    <w:rsid w:val="005820F2"/>
    <w:rsid w:val="00582364"/>
    <w:rsid w:val="00582D75"/>
    <w:rsid w:val="005833F1"/>
    <w:rsid w:val="00583CE9"/>
    <w:rsid w:val="005864BC"/>
    <w:rsid w:val="00586602"/>
    <w:rsid w:val="00594DB2"/>
    <w:rsid w:val="0059647F"/>
    <w:rsid w:val="00596B93"/>
    <w:rsid w:val="00596E77"/>
    <w:rsid w:val="005A0A07"/>
    <w:rsid w:val="005A10A5"/>
    <w:rsid w:val="005A26B2"/>
    <w:rsid w:val="005A4081"/>
    <w:rsid w:val="005B0949"/>
    <w:rsid w:val="005B4982"/>
    <w:rsid w:val="005B706E"/>
    <w:rsid w:val="005C2D53"/>
    <w:rsid w:val="005C6588"/>
    <w:rsid w:val="005C6986"/>
    <w:rsid w:val="005C7A64"/>
    <w:rsid w:val="005D09A9"/>
    <w:rsid w:val="005D11A7"/>
    <w:rsid w:val="005D1589"/>
    <w:rsid w:val="005D58AC"/>
    <w:rsid w:val="005D5D07"/>
    <w:rsid w:val="005D5EC9"/>
    <w:rsid w:val="005D7760"/>
    <w:rsid w:val="005D7D3F"/>
    <w:rsid w:val="005E44AC"/>
    <w:rsid w:val="005F108E"/>
    <w:rsid w:val="005F160F"/>
    <w:rsid w:val="005F1C0C"/>
    <w:rsid w:val="005F4FF2"/>
    <w:rsid w:val="005F6FDE"/>
    <w:rsid w:val="005F74F4"/>
    <w:rsid w:val="0060083E"/>
    <w:rsid w:val="0060257B"/>
    <w:rsid w:val="00604BE7"/>
    <w:rsid w:val="00604F03"/>
    <w:rsid w:val="006076C3"/>
    <w:rsid w:val="00611383"/>
    <w:rsid w:val="0061392A"/>
    <w:rsid w:val="00616693"/>
    <w:rsid w:val="0061768C"/>
    <w:rsid w:val="006205C9"/>
    <w:rsid w:val="006223C0"/>
    <w:rsid w:val="00623A4A"/>
    <w:rsid w:val="006242B4"/>
    <w:rsid w:val="00625CB9"/>
    <w:rsid w:val="006261C1"/>
    <w:rsid w:val="006266C5"/>
    <w:rsid w:val="006273A5"/>
    <w:rsid w:val="00630068"/>
    <w:rsid w:val="00630F16"/>
    <w:rsid w:val="00631A55"/>
    <w:rsid w:val="00631BDD"/>
    <w:rsid w:val="0063204B"/>
    <w:rsid w:val="00635C74"/>
    <w:rsid w:val="00635EB9"/>
    <w:rsid w:val="00637538"/>
    <w:rsid w:val="00637799"/>
    <w:rsid w:val="00637B42"/>
    <w:rsid w:val="006407D5"/>
    <w:rsid w:val="00640E7C"/>
    <w:rsid w:val="00640F8C"/>
    <w:rsid w:val="00642383"/>
    <w:rsid w:val="00642E1C"/>
    <w:rsid w:val="006430B7"/>
    <w:rsid w:val="00643271"/>
    <w:rsid w:val="00644DAC"/>
    <w:rsid w:val="00650A11"/>
    <w:rsid w:val="0065577A"/>
    <w:rsid w:val="00655D1D"/>
    <w:rsid w:val="00660DEE"/>
    <w:rsid w:val="0066247F"/>
    <w:rsid w:val="00662732"/>
    <w:rsid w:val="00663AE8"/>
    <w:rsid w:val="00663C82"/>
    <w:rsid w:val="00664220"/>
    <w:rsid w:val="0066525E"/>
    <w:rsid w:val="00665875"/>
    <w:rsid w:val="00665B11"/>
    <w:rsid w:val="006668E9"/>
    <w:rsid w:val="006678E2"/>
    <w:rsid w:val="00667BB1"/>
    <w:rsid w:val="00670461"/>
    <w:rsid w:val="00670784"/>
    <w:rsid w:val="00670E68"/>
    <w:rsid w:val="006718D1"/>
    <w:rsid w:val="006729C3"/>
    <w:rsid w:val="00672A5F"/>
    <w:rsid w:val="00673848"/>
    <w:rsid w:val="00675804"/>
    <w:rsid w:val="00677933"/>
    <w:rsid w:val="0068563C"/>
    <w:rsid w:val="00685A83"/>
    <w:rsid w:val="00690161"/>
    <w:rsid w:val="00690C42"/>
    <w:rsid w:val="0069165F"/>
    <w:rsid w:val="006926AF"/>
    <w:rsid w:val="0069501E"/>
    <w:rsid w:val="00696969"/>
    <w:rsid w:val="00697D1C"/>
    <w:rsid w:val="006A00BC"/>
    <w:rsid w:val="006A0FC9"/>
    <w:rsid w:val="006A163E"/>
    <w:rsid w:val="006A2334"/>
    <w:rsid w:val="006A432E"/>
    <w:rsid w:val="006A465C"/>
    <w:rsid w:val="006A4698"/>
    <w:rsid w:val="006A52D5"/>
    <w:rsid w:val="006A6106"/>
    <w:rsid w:val="006B0529"/>
    <w:rsid w:val="006B44CD"/>
    <w:rsid w:val="006B482D"/>
    <w:rsid w:val="006B6281"/>
    <w:rsid w:val="006B6435"/>
    <w:rsid w:val="006B749B"/>
    <w:rsid w:val="006B7A29"/>
    <w:rsid w:val="006C5175"/>
    <w:rsid w:val="006C5BDA"/>
    <w:rsid w:val="006D2A0C"/>
    <w:rsid w:val="006D3966"/>
    <w:rsid w:val="006D50CC"/>
    <w:rsid w:val="006D600E"/>
    <w:rsid w:val="006D714F"/>
    <w:rsid w:val="006E1964"/>
    <w:rsid w:val="006E3F10"/>
    <w:rsid w:val="006E4E3E"/>
    <w:rsid w:val="006E4ED1"/>
    <w:rsid w:val="006E5179"/>
    <w:rsid w:val="006F20DD"/>
    <w:rsid w:val="006F2311"/>
    <w:rsid w:val="006F36D4"/>
    <w:rsid w:val="006F668E"/>
    <w:rsid w:val="006F74C9"/>
    <w:rsid w:val="00702635"/>
    <w:rsid w:val="00702910"/>
    <w:rsid w:val="00704445"/>
    <w:rsid w:val="00704C91"/>
    <w:rsid w:val="007076AA"/>
    <w:rsid w:val="00711BAA"/>
    <w:rsid w:val="0071209C"/>
    <w:rsid w:val="0071230D"/>
    <w:rsid w:val="00712AAB"/>
    <w:rsid w:val="00712DBC"/>
    <w:rsid w:val="00712FAD"/>
    <w:rsid w:val="00714193"/>
    <w:rsid w:val="00716883"/>
    <w:rsid w:val="00716D99"/>
    <w:rsid w:val="007214D2"/>
    <w:rsid w:val="0072219C"/>
    <w:rsid w:val="00722EF3"/>
    <w:rsid w:val="007230E7"/>
    <w:rsid w:val="007260C8"/>
    <w:rsid w:val="00726204"/>
    <w:rsid w:val="0072645D"/>
    <w:rsid w:val="00726B27"/>
    <w:rsid w:val="00731193"/>
    <w:rsid w:val="00731691"/>
    <w:rsid w:val="00732D1C"/>
    <w:rsid w:val="00734FE7"/>
    <w:rsid w:val="00736A4B"/>
    <w:rsid w:val="00746E6D"/>
    <w:rsid w:val="00753569"/>
    <w:rsid w:val="00754705"/>
    <w:rsid w:val="00757451"/>
    <w:rsid w:val="00757DD2"/>
    <w:rsid w:val="00760FFA"/>
    <w:rsid w:val="00761989"/>
    <w:rsid w:val="00761CB7"/>
    <w:rsid w:val="00762FB1"/>
    <w:rsid w:val="00763268"/>
    <w:rsid w:val="007640E5"/>
    <w:rsid w:val="0076440E"/>
    <w:rsid w:val="00765531"/>
    <w:rsid w:val="007666B1"/>
    <w:rsid w:val="0077151B"/>
    <w:rsid w:val="007747B6"/>
    <w:rsid w:val="00774CA1"/>
    <w:rsid w:val="007750EA"/>
    <w:rsid w:val="00777972"/>
    <w:rsid w:val="00784ABD"/>
    <w:rsid w:val="00784F11"/>
    <w:rsid w:val="00785578"/>
    <w:rsid w:val="0078735C"/>
    <w:rsid w:val="007915F4"/>
    <w:rsid w:val="00793CD4"/>
    <w:rsid w:val="007A6F12"/>
    <w:rsid w:val="007A71DA"/>
    <w:rsid w:val="007B019B"/>
    <w:rsid w:val="007B0380"/>
    <w:rsid w:val="007B4A1B"/>
    <w:rsid w:val="007B538B"/>
    <w:rsid w:val="007B7148"/>
    <w:rsid w:val="007B7619"/>
    <w:rsid w:val="007C06BE"/>
    <w:rsid w:val="007C076F"/>
    <w:rsid w:val="007C0EBA"/>
    <w:rsid w:val="007C170F"/>
    <w:rsid w:val="007C1AEA"/>
    <w:rsid w:val="007C2DD6"/>
    <w:rsid w:val="007C77EE"/>
    <w:rsid w:val="007C7988"/>
    <w:rsid w:val="007D1312"/>
    <w:rsid w:val="007E54A0"/>
    <w:rsid w:val="007F1BC7"/>
    <w:rsid w:val="007F5BAE"/>
    <w:rsid w:val="00801088"/>
    <w:rsid w:val="00802EE8"/>
    <w:rsid w:val="00810589"/>
    <w:rsid w:val="00813713"/>
    <w:rsid w:val="00814F16"/>
    <w:rsid w:val="008159EE"/>
    <w:rsid w:val="008225FB"/>
    <w:rsid w:val="0082281D"/>
    <w:rsid w:val="00823B0B"/>
    <w:rsid w:val="0082439A"/>
    <w:rsid w:val="00825427"/>
    <w:rsid w:val="00825C69"/>
    <w:rsid w:val="00826EA9"/>
    <w:rsid w:val="00831B37"/>
    <w:rsid w:val="008331D8"/>
    <w:rsid w:val="00833A0E"/>
    <w:rsid w:val="00833C97"/>
    <w:rsid w:val="00837016"/>
    <w:rsid w:val="008441E0"/>
    <w:rsid w:val="00844545"/>
    <w:rsid w:val="00844FA1"/>
    <w:rsid w:val="00845A70"/>
    <w:rsid w:val="0084719B"/>
    <w:rsid w:val="008540AF"/>
    <w:rsid w:val="008549AE"/>
    <w:rsid w:val="00854B95"/>
    <w:rsid w:val="008556B4"/>
    <w:rsid w:val="00855842"/>
    <w:rsid w:val="008561B7"/>
    <w:rsid w:val="00856274"/>
    <w:rsid w:val="0085649B"/>
    <w:rsid w:val="008566B6"/>
    <w:rsid w:val="00857595"/>
    <w:rsid w:val="00857CF9"/>
    <w:rsid w:val="00864672"/>
    <w:rsid w:val="00864D37"/>
    <w:rsid w:val="008678E7"/>
    <w:rsid w:val="008707CB"/>
    <w:rsid w:val="00871543"/>
    <w:rsid w:val="00872833"/>
    <w:rsid w:val="0087687D"/>
    <w:rsid w:val="0088020F"/>
    <w:rsid w:val="008824B6"/>
    <w:rsid w:val="00884DDB"/>
    <w:rsid w:val="0088562F"/>
    <w:rsid w:val="00890506"/>
    <w:rsid w:val="0089057D"/>
    <w:rsid w:val="0089079E"/>
    <w:rsid w:val="00891604"/>
    <w:rsid w:val="008939BE"/>
    <w:rsid w:val="00893C69"/>
    <w:rsid w:val="008A02BF"/>
    <w:rsid w:val="008A0C38"/>
    <w:rsid w:val="008A1926"/>
    <w:rsid w:val="008A628E"/>
    <w:rsid w:val="008A7422"/>
    <w:rsid w:val="008A767F"/>
    <w:rsid w:val="008B202D"/>
    <w:rsid w:val="008B2A37"/>
    <w:rsid w:val="008B3027"/>
    <w:rsid w:val="008B3FD1"/>
    <w:rsid w:val="008B5BF5"/>
    <w:rsid w:val="008B5D3B"/>
    <w:rsid w:val="008B5FEC"/>
    <w:rsid w:val="008B65E5"/>
    <w:rsid w:val="008B743F"/>
    <w:rsid w:val="008B77E3"/>
    <w:rsid w:val="008C3C61"/>
    <w:rsid w:val="008C3F2C"/>
    <w:rsid w:val="008C4051"/>
    <w:rsid w:val="008C4CE4"/>
    <w:rsid w:val="008C6E49"/>
    <w:rsid w:val="008D0487"/>
    <w:rsid w:val="008D4499"/>
    <w:rsid w:val="008D7BE0"/>
    <w:rsid w:val="008E72D5"/>
    <w:rsid w:val="008F0613"/>
    <w:rsid w:val="008F13EC"/>
    <w:rsid w:val="008F23EA"/>
    <w:rsid w:val="008F2455"/>
    <w:rsid w:val="008F24B4"/>
    <w:rsid w:val="008F2661"/>
    <w:rsid w:val="008F38DB"/>
    <w:rsid w:val="008F39D4"/>
    <w:rsid w:val="008F3F42"/>
    <w:rsid w:val="008F4D6A"/>
    <w:rsid w:val="008F5E43"/>
    <w:rsid w:val="008F6857"/>
    <w:rsid w:val="00901593"/>
    <w:rsid w:val="00903369"/>
    <w:rsid w:val="00905F61"/>
    <w:rsid w:val="00906652"/>
    <w:rsid w:val="00907FCE"/>
    <w:rsid w:val="009110EC"/>
    <w:rsid w:val="00911DC6"/>
    <w:rsid w:val="009123A2"/>
    <w:rsid w:val="00915809"/>
    <w:rsid w:val="00920672"/>
    <w:rsid w:val="00920AE2"/>
    <w:rsid w:val="00922B61"/>
    <w:rsid w:val="00925007"/>
    <w:rsid w:val="00925250"/>
    <w:rsid w:val="00925506"/>
    <w:rsid w:val="0092670E"/>
    <w:rsid w:val="00926D2B"/>
    <w:rsid w:val="00927528"/>
    <w:rsid w:val="0093173E"/>
    <w:rsid w:val="0093342E"/>
    <w:rsid w:val="009337E0"/>
    <w:rsid w:val="00934597"/>
    <w:rsid w:val="00934FD3"/>
    <w:rsid w:val="0093500C"/>
    <w:rsid w:val="009410B5"/>
    <w:rsid w:val="00941F31"/>
    <w:rsid w:val="00944180"/>
    <w:rsid w:val="00944A09"/>
    <w:rsid w:val="00945109"/>
    <w:rsid w:val="0094675E"/>
    <w:rsid w:val="00950EBA"/>
    <w:rsid w:val="00951A40"/>
    <w:rsid w:val="00951E34"/>
    <w:rsid w:val="00961BA9"/>
    <w:rsid w:val="00962D02"/>
    <w:rsid w:val="009652DC"/>
    <w:rsid w:val="0097203E"/>
    <w:rsid w:val="00972E84"/>
    <w:rsid w:val="00975D06"/>
    <w:rsid w:val="00975F21"/>
    <w:rsid w:val="00976843"/>
    <w:rsid w:val="009769E7"/>
    <w:rsid w:val="00976F4D"/>
    <w:rsid w:val="00977E8D"/>
    <w:rsid w:val="00984492"/>
    <w:rsid w:val="00990355"/>
    <w:rsid w:val="00993A5E"/>
    <w:rsid w:val="00994054"/>
    <w:rsid w:val="00994297"/>
    <w:rsid w:val="0099486E"/>
    <w:rsid w:val="00996122"/>
    <w:rsid w:val="00996F80"/>
    <w:rsid w:val="009976DE"/>
    <w:rsid w:val="009A107E"/>
    <w:rsid w:val="009A1A18"/>
    <w:rsid w:val="009A1CD9"/>
    <w:rsid w:val="009A2001"/>
    <w:rsid w:val="009A362E"/>
    <w:rsid w:val="009A36AC"/>
    <w:rsid w:val="009A43A4"/>
    <w:rsid w:val="009A516C"/>
    <w:rsid w:val="009A6A41"/>
    <w:rsid w:val="009A6CC4"/>
    <w:rsid w:val="009A6DB9"/>
    <w:rsid w:val="009B10B8"/>
    <w:rsid w:val="009B4448"/>
    <w:rsid w:val="009B5F0B"/>
    <w:rsid w:val="009C1452"/>
    <w:rsid w:val="009C1DBD"/>
    <w:rsid w:val="009C4CAA"/>
    <w:rsid w:val="009C5210"/>
    <w:rsid w:val="009C5F66"/>
    <w:rsid w:val="009C63D9"/>
    <w:rsid w:val="009C78E4"/>
    <w:rsid w:val="009D02EA"/>
    <w:rsid w:val="009D1664"/>
    <w:rsid w:val="009D284A"/>
    <w:rsid w:val="009D2D13"/>
    <w:rsid w:val="009D365D"/>
    <w:rsid w:val="009D3F09"/>
    <w:rsid w:val="009D566C"/>
    <w:rsid w:val="009E0B4F"/>
    <w:rsid w:val="009E102B"/>
    <w:rsid w:val="009E3A8F"/>
    <w:rsid w:val="009E4F49"/>
    <w:rsid w:val="009E53C9"/>
    <w:rsid w:val="009E5D0B"/>
    <w:rsid w:val="009E5EE0"/>
    <w:rsid w:val="009E6160"/>
    <w:rsid w:val="009E642D"/>
    <w:rsid w:val="009E6E6A"/>
    <w:rsid w:val="009E7EED"/>
    <w:rsid w:val="009F26A4"/>
    <w:rsid w:val="009F26A8"/>
    <w:rsid w:val="009F2D65"/>
    <w:rsid w:val="00A00155"/>
    <w:rsid w:val="00A00ED0"/>
    <w:rsid w:val="00A025DC"/>
    <w:rsid w:val="00A0388A"/>
    <w:rsid w:val="00A03A61"/>
    <w:rsid w:val="00A03C95"/>
    <w:rsid w:val="00A052FE"/>
    <w:rsid w:val="00A0535D"/>
    <w:rsid w:val="00A05A30"/>
    <w:rsid w:val="00A11C7B"/>
    <w:rsid w:val="00A12F5C"/>
    <w:rsid w:val="00A13407"/>
    <w:rsid w:val="00A13E13"/>
    <w:rsid w:val="00A145E9"/>
    <w:rsid w:val="00A160F1"/>
    <w:rsid w:val="00A17EA4"/>
    <w:rsid w:val="00A230ED"/>
    <w:rsid w:val="00A24BF4"/>
    <w:rsid w:val="00A254F2"/>
    <w:rsid w:val="00A27D11"/>
    <w:rsid w:val="00A34C32"/>
    <w:rsid w:val="00A358F9"/>
    <w:rsid w:val="00A36B36"/>
    <w:rsid w:val="00A36EFA"/>
    <w:rsid w:val="00A401F0"/>
    <w:rsid w:val="00A408F8"/>
    <w:rsid w:val="00A43D8E"/>
    <w:rsid w:val="00A564F3"/>
    <w:rsid w:val="00A56E1E"/>
    <w:rsid w:val="00A60D82"/>
    <w:rsid w:val="00A6180A"/>
    <w:rsid w:val="00A62442"/>
    <w:rsid w:val="00A63E4D"/>
    <w:rsid w:val="00A64DA4"/>
    <w:rsid w:val="00A654E6"/>
    <w:rsid w:val="00A66E76"/>
    <w:rsid w:val="00A703E1"/>
    <w:rsid w:val="00A7075C"/>
    <w:rsid w:val="00A70A5B"/>
    <w:rsid w:val="00A7179C"/>
    <w:rsid w:val="00A719BF"/>
    <w:rsid w:val="00A73066"/>
    <w:rsid w:val="00A7454D"/>
    <w:rsid w:val="00A74D27"/>
    <w:rsid w:val="00A74FC0"/>
    <w:rsid w:val="00A76404"/>
    <w:rsid w:val="00A76A88"/>
    <w:rsid w:val="00A850F9"/>
    <w:rsid w:val="00A867F4"/>
    <w:rsid w:val="00A86C43"/>
    <w:rsid w:val="00A86D4F"/>
    <w:rsid w:val="00A90748"/>
    <w:rsid w:val="00A90890"/>
    <w:rsid w:val="00A9151C"/>
    <w:rsid w:val="00A93753"/>
    <w:rsid w:val="00A943F0"/>
    <w:rsid w:val="00A944A6"/>
    <w:rsid w:val="00A97259"/>
    <w:rsid w:val="00AA24D7"/>
    <w:rsid w:val="00AA3A1B"/>
    <w:rsid w:val="00AA5103"/>
    <w:rsid w:val="00AA5DCA"/>
    <w:rsid w:val="00AB367E"/>
    <w:rsid w:val="00AB5924"/>
    <w:rsid w:val="00AB633F"/>
    <w:rsid w:val="00AC1C83"/>
    <w:rsid w:val="00AC3E2C"/>
    <w:rsid w:val="00AC6EAF"/>
    <w:rsid w:val="00AC6FB7"/>
    <w:rsid w:val="00AC6FBB"/>
    <w:rsid w:val="00AC6FE4"/>
    <w:rsid w:val="00AC7D34"/>
    <w:rsid w:val="00AD182C"/>
    <w:rsid w:val="00AD3B25"/>
    <w:rsid w:val="00AD5059"/>
    <w:rsid w:val="00AD5C95"/>
    <w:rsid w:val="00AD5ECB"/>
    <w:rsid w:val="00AE16A6"/>
    <w:rsid w:val="00AE16ED"/>
    <w:rsid w:val="00AE2BAA"/>
    <w:rsid w:val="00AE5616"/>
    <w:rsid w:val="00AE56E8"/>
    <w:rsid w:val="00AE7721"/>
    <w:rsid w:val="00AF0678"/>
    <w:rsid w:val="00AF0E24"/>
    <w:rsid w:val="00AF1CFC"/>
    <w:rsid w:val="00AF2CC1"/>
    <w:rsid w:val="00AF35D9"/>
    <w:rsid w:val="00AF3ED4"/>
    <w:rsid w:val="00AF4E07"/>
    <w:rsid w:val="00AF53A7"/>
    <w:rsid w:val="00AF7E61"/>
    <w:rsid w:val="00B00B72"/>
    <w:rsid w:val="00B0262E"/>
    <w:rsid w:val="00B0347F"/>
    <w:rsid w:val="00B05FB8"/>
    <w:rsid w:val="00B066B6"/>
    <w:rsid w:val="00B101B3"/>
    <w:rsid w:val="00B106D0"/>
    <w:rsid w:val="00B11C6C"/>
    <w:rsid w:val="00B1384F"/>
    <w:rsid w:val="00B15F48"/>
    <w:rsid w:val="00B21509"/>
    <w:rsid w:val="00B2196E"/>
    <w:rsid w:val="00B2197B"/>
    <w:rsid w:val="00B23D09"/>
    <w:rsid w:val="00B242B2"/>
    <w:rsid w:val="00B251FD"/>
    <w:rsid w:val="00B264AD"/>
    <w:rsid w:val="00B32AF6"/>
    <w:rsid w:val="00B33E57"/>
    <w:rsid w:val="00B3578B"/>
    <w:rsid w:val="00B37ABE"/>
    <w:rsid w:val="00B44DEA"/>
    <w:rsid w:val="00B46C51"/>
    <w:rsid w:val="00B508A6"/>
    <w:rsid w:val="00B515E2"/>
    <w:rsid w:val="00B51910"/>
    <w:rsid w:val="00B60F09"/>
    <w:rsid w:val="00B60FE0"/>
    <w:rsid w:val="00B63381"/>
    <w:rsid w:val="00B64757"/>
    <w:rsid w:val="00B71D82"/>
    <w:rsid w:val="00B73F6F"/>
    <w:rsid w:val="00B75230"/>
    <w:rsid w:val="00B75692"/>
    <w:rsid w:val="00B7622F"/>
    <w:rsid w:val="00B80FCC"/>
    <w:rsid w:val="00B85A74"/>
    <w:rsid w:val="00B85A8B"/>
    <w:rsid w:val="00B87831"/>
    <w:rsid w:val="00B9055C"/>
    <w:rsid w:val="00B90722"/>
    <w:rsid w:val="00B95593"/>
    <w:rsid w:val="00B96ED4"/>
    <w:rsid w:val="00BA12BC"/>
    <w:rsid w:val="00BA1E8A"/>
    <w:rsid w:val="00BA56A0"/>
    <w:rsid w:val="00BA5C12"/>
    <w:rsid w:val="00BA622B"/>
    <w:rsid w:val="00BA68A7"/>
    <w:rsid w:val="00BA7E3E"/>
    <w:rsid w:val="00BB09CC"/>
    <w:rsid w:val="00BB3F7C"/>
    <w:rsid w:val="00BC3AF5"/>
    <w:rsid w:val="00BD1605"/>
    <w:rsid w:val="00BD2B0F"/>
    <w:rsid w:val="00BD3135"/>
    <w:rsid w:val="00BD4701"/>
    <w:rsid w:val="00BD67D6"/>
    <w:rsid w:val="00BD7C92"/>
    <w:rsid w:val="00BE09FB"/>
    <w:rsid w:val="00BE2E2A"/>
    <w:rsid w:val="00BE32B4"/>
    <w:rsid w:val="00BE3E1B"/>
    <w:rsid w:val="00BE68C4"/>
    <w:rsid w:val="00BE7221"/>
    <w:rsid w:val="00BE7E1F"/>
    <w:rsid w:val="00BF0E72"/>
    <w:rsid w:val="00BF0F85"/>
    <w:rsid w:val="00BF39DC"/>
    <w:rsid w:val="00BF5F80"/>
    <w:rsid w:val="00BF5F98"/>
    <w:rsid w:val="00C00875"/>
    <w:rsid w:val="00C0296F"/>
    <w:rsid w:val="00C05664"/>
    <w:rsid w:val="00C05D34"/>
    <w:rsid w:val="00C06D92"/>
    <w:rsid w:val="00C11307"/>
    <w:rsid w:val="00C125DE"/>
    <w:rsid w:val="00C12616"/>
    <w:rsid w:val="00C1285A"/>
    <w:rsid w:val="00C14620"/>
    <w:rsid w:val="00C1479F"/>
    <w:rsid w:val="00C14815"/>
    <w:rsid w:val="00C156D4"/>
    <w:rsid w:val="00C1776D"/>
    <w:rsid w:val="00C17EB9"/>
    <w:rsid w:val="00C22B69"/>
    <w:rsid w:val="00C260F3"/>
    <w:rsid w:val="00C26808"/>
    <w:rsid w:val="00C2791E"/>
    <w:rsid w:val="00C30336"/>
    <w:rsid w:val="00C32C5E"/>
    <w:rsid w:val="00C3504C"/>
    <w:rsid w:val="00C35800"/>
    <w:rsid w:val="00C43978"/>
    <w:rsid w:val="00C44A4F"/>
    <w:rsid w:val="00C44DE5"/>
    <w:rsid w:val="00C44F65"/>
    <w:rsid w:val="00C4531B"/>
    <w:rsid w:val="00C45732"/>
    <w:rsid w:val="00C45B6A"/>
    <w:rsid w:val="00C515B2"/>
    <w:rsid w:val="00C55E68"/>
    <w:rsid w:val="00C56FA3"/>
    <w:rsid w:val="00C61F2F"/>
    <w:rsid w:val="00C6772A"/>
    <w:rsid w:val="00C709F3"/>
    <w:rsid w:val="00C71AF8"/>
    <w:rsid w:val="00C73672"/>
    <w:rsid w:val="00C73A7B"/>
    <w:rsid w:val="00C76AF8"/>
    <w:rsid w:val="00C77C04"/>
    <w:rsid w:val="00C81207"/>
    <w:rsid w:val="00C82DF6"/>
    <w:rsid w:val="00C84D99"/>
    <w:rsid w:val="00C85D72"/>
    <w:rsid w:val="00C8746F"/>
    <w:rsid w:val="00C925E2"/>
    <w:rsid w:val="00C94BFE"/>
    <w:rsid w:val="00C959C3"/>
    <w:rsid w:val="00C95E65"/>
    <w:rsid w:val="00CA14FE"/>
    <w:rsid w:val="00CA367E"/>
    <w:rsid w:val="00CA46A9"/>
    <w:rsid w:val="00CA5A5D"/>
    <w:rsid w:val="00CA6495"/>
    <w:rsid w:val="00CB05B4"/>
    <w:rsid w:val="00CB12B0"/>
    <w:rsid w:val="00CB13B7"/>
    <w:rsid w:val="00CB196B"/>
    <w:rsid w:val="00CB1AAE"/>
    <w:rsid w:val="00CB1B50"/>
    <w:rsid w:val="00CB1BF5"/>
    <w:rsid w:val="00CB36B5"/>
    <w:rsid w:val="00CB401C"/>
    <w:rsid w:val="00CB460F"/>
    <w:rsid w:val="00CB4970"/>
    <w:rsid w:val="00CB694B"/>
    <w:rsid w:val="00CB7B5D"/>
    <w:rsid w:val="00CC0403"/>
    <w:rsid w:val="00CC474E"/>
    <w:rsid w:val="00CC4F40"/>
    <w:rsid w:val="00CC5097"/>
    <w:rsid w:val="00CD0B51"/>
    <w:rsid w:val="00CD1966"/>
    <w:rsid w:val="00CD4269"/>
    <w:rsid w:val="00CD4979"/>
    <w:rsid w:val="00CD5C2A"/>
    <w:rsid w:val="00CD7C2D"/>
    <w:rsid w:val="00CE1593"/>
    <w:rsid w:val="00CE2CAD"/>
    <w:rsid w:val="00CE3023"/>
    <w:rsid w:val="00CE6CFD"/>
    <w:rsid w:val="00CE6F66"/>
    <w:rsid w:val="00CF092C"/>
    <w:rsid w:val="00CF147E"/>
    <w:rsid w:val="00CF1AFE"/>
    <w:rsid w:val="00CF43C1"/>
    <w:rsid w:val="00CF4C67"/>
    <w:rsid w:val="00CF5A96"/>
    <w:rsid w:val="00CF5CFC"/>
    <w:rsid w:val="00CF6936"/>
    <w:rsid w:val="00CF7CE6"/>
    <w:rsid w:val="00D030D3"/>
    <w:rsid w:val="00D10666"/>
    <w:rsid w:val="00D12C36"/>
    <w:rsid w:val="00D140F6"/>
    <w:rsid w:val="00D14227"/>
    <w:rsid w:val="00D15AEC"/>
    <w:rsid w:val="00D21386"/>
    <w:rsid w:val="00D21C6B"/>
    <w:rsid w:val="00D2207E"/>
    <w:rsid w:val="00D24828"/>
    <w:rsid w:val="00D26635"/>
    <w:rsid w:val="00D26ECB"/>
    <w:rsid w:val="00D274C5"/>
    <w:rsid w:val="00D31CF6"/>
    <w:rsid w:val="00D33F79"/>
    <w:rsid w:val="00D34535"/>
    <w:rsid w:val="00D34566"/>
    <w:rsid w:val="00D34EBB"/>
    <w:rsid w:val="00D36AA3"/>
    <w:rsid w:val="00D37080"/>
    <w:rsid w:val="00D4056E"/>
    <w:rsid w:val="00D41EFF"/>
    <w:rsid w:val="00D42840"/>
    <w:rsid w:val="00D45DA1"/>
    <w:rsid w:val="00D47C21"/>
    <w:rsid w:val="00D527E8"/>
    <w:rsid w:val="00D5286A"/>
    <w:rsid w:val="00D52A7A"/>
    <w:rsid w:val="00D54F9D"/>
    <w:rsid w:val="00D57A52"/>
    <w:rsid w:val="00D57E8B"/>
    <w:rsid w:val="00D623E1"/>
    <w:rsid w:val="00D62D8F"/>
    <w:rsid w:val="00D65215"/>
    <w:rsid w:val="00D6749D"/>
    <w:rsid w:val="00D70B21"/>
    <w:rsid w:val="00D70B93"/>
    <w:rsid w:val="00D741A0"/>
    <w:rsid w:val="00D754AC"/>
    <w:rsid w:val="00D7749B"/>
    <w:rsid w:val="00D7784C"/>
    <w:rsid w:val="00D806F5"/>
    <w:rsid w:val="00D80810"/>
    <w:rsid w:val="00D82234"/>
    <w:rsid w:val="00D83F71"/>
    <w:rsid w:val="00D87509"/>
    <w:rsid w:val="00D90203"/>
    <w:rsid w:val="00D90907"/>
    <w:rsid w:val="00D91B82"/>
    <w:rsid w:val="00D93F33"/>
    <w:rsid w:val="00D9409C"/>
    <w:rsid w:val="00D94EF8"/>
    <w:rsid w:val="00D950DF"/>
    <w:rsid w:val="00D95DB5"/>
    <w:rsid w:val="00D95F64"/>
    <w:rsid w:val="00DA20CE"/>
    <w:rsid w:val="00DA689F"/>
    <w:rsid w:val="00DB07F6"/>
    <w:rsid w:val="00DB0EE7"/>
    <w:rsid w:val="00DB0F80"/>
    <w:rsid w:val="00DB404C"/>
    <w:rsid w:val="00DC28E7"/>
    <w:rsid w:val="00DC2D63"/>
    <w:rsid w:val="00DC3E80"/>
    <w:rsid w:val="00DC5465"/>
    <w:rsid w:val="00DC74AA"/>
    <w:rsid w:val="00DD207F"/>
    <w:rsid w:val="00DD2A70"/>
    <w:rsid w:val="00DD5C8B"/>
    <w:rsid w:val="00DD6E73"/>
    <w:rsid w:val="00DD72D3"/>
    <w:rsid w:val="00DE0DF8"/>
    <w:rsid w:val="00DE0EBE"/>
    <w:rsid w:val="00DE21C0"/>
    <w:rsid w:val="00DE38E0"/>
    <w:rsid w:val="00DE3E80"/>
    <w:rsid w:val="00DE40F4"/>
    <w:rsid w:val="00DE4B27"/>
    <w:rsid w:val="00DE5EA4"/>
    <w:rsid w:val="00DE6350"/>
    <w:rsid w:val="00DE682C"/>
    <w:rsid w:val="00DF067F"/>
    <w:rsid w:val="00DF10E4"/>
    <w:rsid w:val="00DF129B"/>
    <w:rsid w:val="00DF1B94"/>
    <w:rsid w:val="00DF201C"/>
    <w:rsid w:val="00DF3E8C"/>
    <w:rsid w:val="00E042AA"/>
    <w:rsid w:val="00E05572"/>
    <w:rsid w:val="00E061A1"/>
    <w:rsid w:val="00E07718"/>
    <w:rsid w:val="00E119A0"/>
    <w:rsid w:val="00E133B5"/>
    <w:rsid w:val="00E1533B"/>
    <w:rsid w:val="00E16348"/>
    <w:rsid w:val="00E25BA9"/>
    <w:rsid w:val="00E25DB8"/>
    <w:rsid w:val="00E3077C"/>
    <w:rsid w:val="00E30EC3"/>
    <w:rsid w:val="00E32A25"/>
    <w:rsid w:val="00E34883"/>
    <w:rsid w:val="00E37021"/>
    <w:rsid w:val="00E37650"/>
    <w:rsid w:val="00E40289"/>
    <w:rsid w:val="00E411C6"/>
    <w:rsid w:val="00E42E1F"/>
    <w:rsid w:val="00E43AD8"/>
    <w:rsid w:val="00E44BB5"/>
    <w:rsid w:val="00E46BE2"/>
    <w:rsid w:val="00E47E8B"/>
    <w:rsid w:val="00E52A08"/>
    <w:rsid w:val="00E54EAF"/>
    <w:rsid w:val="00E5681D"/>
    <w:rsid w:val="00E575ED"/>
    <w:rsid w:val="00E57661"/>
    <w:rsid w:val="00E57CE3"/>
    <w:rsid w:val="00E57F01"/>
    <w:rsid w:val="00E61893"/>
    <w:rsid w:val="00E65038"/>
    <w:rsid w:val="00E65662"/>
    <w:rsid w:val="00E6575E"/>
    <w:rsid w:val="00E665FA"/>
    <w:rsid w:val="00E67D47"/>
    <w:rsid w:val="00E720A9"/>
    <w:rsid w:val="00E72389"/>
    <w:rsid w:val="00E750EE"/>
    <w:rsid w:val="00E82FD2"/>
    <w:rsid w:val="00E85187"/>
    <w:rsid w:val="00E8530F"/>
    <w:rsid w:val="00E8583E"/>
    <w:rsid w:val="00E86D5D"/>
    <w:rsid w:val="00E86E7F"/>
    <w:rsid w:val="00E872D8"/>
    <w:rsid w:val="00E87A1C"/>
    <w:rsid w:val="00E923CD"/>
    <w:rsid w:val="00E92DEB"/>
    <w:rsid w:val="00E92E41"/>
    <w:rsid w:val="00E93866"/>
    <w:rsid w:val="00E94034"/>
    <w:rsid w:val="00E96124"/>
    <w:rsid w:val="00EA1848"/>
    <w:rsid w:val="00EA1B2A"/>
    <w:rsid w:val="00EA530B"/>
    <w:rsid w:val="00EA5F1B"/>
    <w:rsid w:val="00EB3973"/>
    <w:rsid w:val="00EB4023"/>
    <w:rsid w:val="00EB535D"/>
    <w:rsid w:val="00EB6A5A"/>
    <w:rsid w:val="00EC06DB"/>
    <w:rsid w:val="00EC098C"/>
    <w:rsid w:val="00EC0E87"/>
    <w:rsid w:val="00EC123C"/>
    <w:rsid w:val="00EC1620"/>
    <w:rsid w:val="00EC368A"/>
    <w:rsid w:val="00EC4A06"/>
    <w:rsid w:val="00EC4F27"/>
    <w:rsid w:val="00EC4F35"/>
    <w:rsid w:val="00EC54F0"/>
    <w:rsid w:val="00EC5E9C"/>
    <w:rsid w:val="00EC780E"/>
    <w:rsid w:val="00ED0304"/>
    <w:rsid w:val="00ED2B9E"/>
    <w:rsid w:val="00ED4728"/>
    <w:rsid w:val="00ED4EBE"/>
    <w:rsid w:val="00ED59BE"/>
    <w:rsid w:val="00ED6A49"/>
    <w:rsid w:val="00ED75F4"/>
    <w:rsid w:val="00ED7AD2"/>
    <w:rsid w:val="00EE0B78"/>
    <w:rsid w:val="00EE316D"/>
    <w:rsid w:val="00EE3245"/>
    <w:rsid w:val="00EE3A12"/>
    <w:rsid w:val="00EE59FA"/>
    <w:rsid w:val="00EE6EF2"/>
    <w:rsid w:val="00EF017B"/>
    <w:rsid w:val="00EF0491"/>
    <w:rsid w:val="00EF0A12"/>
    <w:rsid w:val="00EF0B0B"/>
    <w:rsid w:val="00EF1320"/>
    <w:rsid w:val="00EF2387"/>
    <w:rsid w:val="00EF25DA"/>
    <w:rsid w:val="00EF2900"/>
    <w:rsid w:val="00EF473B"/>
    <w:rsid w:val="00EF668B"/>
    <w:rsid w:val="00EF6703"/>
    <w:rsid w:val="00EF69F0"/>
    <w:rsid w:val="00F01637"/>
    <w:rsid w:val="00F0256F"/>
    <w:rsid w:val="00F02A70"/>
    <w:rsid w:val="00F031DB"/>
    <w:rsid w:val="00F04129"/>
    <w:rsid w:val="00F049F0"/>
    <w:rsid w:val="00F058D9"/>
    <w:rsid w:val="00F07533"/>
    <w:rsid w:val="00F07D48"/>
    <w:rsid w:val="00F1161D"/>
    <w:rsid w:val="00F11B39"/>
    <w:rsid w:val="00F13CB0"/>
    <w:rsid w:val="00F202CE"/>
    <w:rsid w:val="00F2044F"/>
    <w:rsid w:val="00F21A94"/>
    <w:rsid w:val="00F2353E"/>
    <w:rsid w:val="00F23BD8"/>
    <w:rsid w:val="00F31103"/>
    <w:rsid w:val="00F36A90"/>
    <w:rsid w:val="00F40266"/>
    <w:rsid w:val="00F4486E"/>
    <w:rsid w:val="00F45E8A"/>
    <w:rsid w:val="00F45FCE"/>
    <w:rsid w:val="00F462AD"/>
    <w:rsid w:val="00F46E8B"/>
    <w:rsid w:val="00F475C5"/>
    <w:rsid w:val="00F479BD"/>
    <w:rsid w:val="00F50866"/>
    <w:rsid w:val="00F50C49"/>
    <w:rsid w:val="00F52DFA"/>
    <w:rsid w:val="00F5348D"/>
    <w:rsid w:val="00F5442F"/>
    <w:rsid w:val="00F5446F"/>
    <w:rsid w:val="00F54CDF"/>
    <w:rsid w:val="00F55334"/>
    <w:rsid w:val="00F55EE2"/>
    <w:rsid w:val="00F55EF2"/>
    <w:rsid w:val="00F570ED"/>
    <w:rsid w:val="00F578AC"/>
    <w:rsid w:val="00F6094D"/>
    <w:rsid w:val="00F61815"/>
    <w:rsid w:val="00F63DDF"/>
    <w:rsid w:val="00F673B6"/>
    <w:rsid w:val="00F70EC3"/>
    <w:rsid w:val="00F71C4C"/>
    <w:rsid w:val="00F72906"/>
    <w:rsid w:val="00F736E6"/>
    <w:rsid w:val="00F77649"/>
    <w:rsid w:val="00F8066C"/>
    <w:rsid w:val="00F81894"/>
    <w:rsid w:val="00F81D6B"/>
    <w:rsid w:val="00F8204F"/>
    <w:rsid w:val="00F83872"/>
    <w:rsid w:val="00F84511"/>
    <w:rsid w:val="00F85522"/>
    <w:rsid w:val="00F864C8"/>
    <w:rsid w:val="00F87A9F"/>
    <w:rsid w:val="00F907E5"/>
    <w:rsid w:val="00F91130"/>
    <w:rsid w:val="00F91F84"/>
    <w:rsid w:val="00F9372D"/>
    <w:rsid w:val="00F94ECF"/>
    <w:rsid w:val="00F9668D"/>
    <w:rsid w:val="00FA0017"/>
    <w:rsid w:val="00FA0D43"/>
    <w:rsid w:val="00FA1705"/>
    <w:rsid w:val="00FA2CD9"/>
    <w:rsid w:val="00FA3153"/>
    <w:rsid w:val="00FA72D2"/>
    <w:rsid w:val="00FA7414"/>
    <w:rsid w:val="00FA7BB5"/>
    <w:rsid w:val="00FB049B"/>
    <w:rsid w:val="00FB0E7C"/>
    <w:rsid w:val="00FB23AD"/>
    <w:rsid w:val="00FB3647"/>
    <w:rsid w:val="00FB396E"/>
    <w:rsid w:val="00FB4C45"/>
    <w:rsid w:val="00FB4FF2"/>
    <w:rsid w:val="00FB7D6B"/>
    <w:rsid w:val="00FC1A24"/>
    <w:rsid w:val="00FC2175"/>
    <w:rsid w:val="00FC3F34"/>
    <w:rsid w:val="00FC465A"/>
    <w:rsid w:val="00FC5E22"/>
    <w:rsid w:val="00FC6838"/>
    <w:rsid w:val="00FD1793"/>
    <w:rsid w:val="00FE0126"/>
    <w:rsid w:val="00FE0E44"/>
    <w:rsid w:val="00FE23BB"/>
    <w:rsid w:val="00FE3D76"/>
    <w:rsid w:val="00FE63FE"/>
    <w:rsid w:val="00FF12AE"/>
    <w:rsid w:val="00FF1E23"/>
    <w:rsid w:val="00FF27B4"/>
    <w:rsid w:val="00FF43B2"/>
    <w:rsid w:val="00FF581C"/>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9B8E6F"/>
  <w15:docId w15:val="{ADE220DA-DEBB-2540-80F0-DB06F271A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3407"/>
  </w:style>
  <w:style w:type="paragraph" w:styleId="Titre1">
    <w:name w:val="heading 1"/>
    <w:basedOn w:val="Normal"/>
    <w:next w:val="Normal"/>
    <w:link w:val="Titre1Car"/>
    <w:uiPriority w:val="9"/>
    <w:qFormat/>
    <w:rsid w:val="00034BE2"/>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semiHidden/>
    <w:unhideWhenUsed/>
    <w:qFormat/>
    <w:rsid w:val="003C70F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410D2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F2311"/>
    <w:pPr>
      <w:tabs>
        <w:tab w:val="center" w:pos="4536"/>
        <w:tab w:val="right" w:pos="9072"/>
      </w:tabs>
      <w:spacing w:after="0" w:line="240" w:lineRule="auto"/>
    </w:pPr>
  </w:style>
  <w:style w:type="character" w:customStyle="1" w:styleId="En-tteCar">
    <w:name w:val="En-tête Car"/>
    <w:basedOn w:val="Policepardfaut"/>
    <w:link w:val="En-tte"/>
    <w:uiPriority w:val="99"/>
    <w:rsid w:val="006F2311"/>
  </w:style>
  <w:style w:type="paragraph" w:styleId="Pieddepage">
    <w:name w:val="footer"/>
    <w:basedOn w:val="Normal"/>
    <w:link w:val="PieddepageCar"/>
    <w:uiPriority w:val="99"/>
    <w:unhideWhenUsed/>
    <w:rsid w:val="006F231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F2311"/>
  </w:style>
  <w:style w:type="table" w:styleId="Grilledutableau">
    <w:name w:val="Table Grid"/>
    <w:basedOn w:val="TableauNormal"/>
    <w:uiPriority w:val="59"/>
    <w:rsid w:val="00081A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911DC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11DC6"/>
    <w:rPr>
      <w:rFonts w:ascii="Tahoma" w:hAnsi="Tahoma" w:cs="Tahoma"/>
      <w:sz w:val="16"/>
      <w:szCs w:val="16"/>
    </w:rPr>
  </w:style>
  <w:style w:type="character" w:styleId="Lienhypertexte">
    <w:name w:val="Hyperlink"/>
    <w:basedOn w:val="Policepardfaut"/>
    <w:uiPriority w:val="99"/>
    <w:unhideWhenUsed/>
    <w:rsid w:val="00845A70"/>
    <w:rPr>
      <w:rFonts w:ascii="Verdana" w:hAnsi="Verdana" w:hint="default"/>
      <w:color w:val="CC0000"/>
      <w:u w:val="single"/>
    </w:rPr>
  </w:style>
  <w:style w:type="character" w:customStyle="1" w:styleId="Titre2Car">
    <w:name w:val="Titre 2 Car"/>
    <w:basedOn w:val="Policepardfaut"/>
    <w:link w:val="Titre2"/>
    <w:uiPriority w:val="9"/>
    <w:semiHidden/>
    <w:rsid w:val="003C70F0"/>
    <w:rPr>
      <w:rFonts w:asciiTheme="majorHAnsi" w:eastAsiaTheme="majorEastAsia" w:hAnsiTheme="majorHAnsi" w:cstheme="majorBidi"/>
      <w:b/>
      <w:bCs/>
      <w:color w:val="4F81BD" w:themeColor="accent1"/>
      <w:sz w:val="26"/>
      <w:szCs w:val="26"/>
    </w:rPr>
  </w:style>
  <w:style w:type="character" w:customStyle="1" w:styleId="A1">
    <w:name w:val="A1"/>
    <w:uiPriority w:val="99"/>
    <w:rsid w:val="009E0B4F"/>
    <w:rPr>
      <w:color w:val="000000"/>
    </w:rPr>
  </w:style>
  <w:style w:type="character" w:styleId="Marquedecommentaire">
    <w:name w:val="annotation reference"/>
    <w:basedOn w:val="Policepardfaut"/>
    <w:uiPriority w:val="99"/>
    <w:semiHidden/>
    <w:unhideWhenUsed/>
    <w:rsid w:val="00E92DEB"/>
    <w:rPr>
      <w:sz w:val="16"/>
      <w:szCs w:val="16"/>
    </w:rPr>
  </w:style>
  <w:style w:type="paragraph" w:styleId="Commentaire">
    <w:name w:val="annotation text"/>
    <w:basedOn w:val="Normal"/>
    <w:link w:val="CommentaireCar"/>
    <w:uiPriority w:val="99"/>
    <w:unhideWhenUsed/>
    <w:rsid w:val="00E92DEB"/>
    <w:pPr>
      <w:spacing w:line="240" w:lineRule="auto"/>
    </w:pPr>
    <w:rPr>
      <w:sz w:val="20"/>
      <w:szCs w:val="20"/>
    </w:rPr>
  </w:style>
  <w:style w:type="character" w:customStyle="1" w:styleId="CommentaireCar">
    <w:name w:val="Commentaire Car"/>
    <w:basedOn w:val="Policepardfaut"/>
    <w:link w:val="Commentaire"/>
    <w:uiPriority w:val="99"/>
    <w:rsid w:val="00E92DEB"/>
    <w:rPr>
      <w:sz w:val="20"/>
      <w:szCs w:val="20"/>
    </w:rPr>
  </w:style>
  <w:style w:type="paragraph" w:styleId="Objetducommentaire">
    <w:name w:val="annotation subject"/>
    <w:basedOn w:val="Commentaire"/>
    <w:next w:val="Commentaire"/>
    <w:link w:val="ObjetducommentaireCar"/>
    <w:uiPriority w:val="99"/>
    <w:semiHidden/>
    <w:unhideWhenUsed/>
    <w:rsid w:val="00E92DEB"/>
    <w:rPr>
      <w:b/>
      <w:bCs/>
    </w:rPr>
  </w:style>
  <w:style w:type="character" w:customStyle="1" w:styleId="ObjetducommentaireCar">
    <w:name w:val="Objet du commentaire Car"/>
    <w:basedOn w:val="CommentaireCar"/>
    <w:link w:val="Objetducommentaire"/>
    <w:uiPriority w:val="99"/>
    <w:semiHidden/>
    <w:rsid w:val="00E92DEB"/>
    <w:rPr>
      <w:b/>
      <w:bCs/>
      <w:sz w:val="20"/>
      <w:szCs w:val="20"/>
    </w:rPr>
  </w:style>
  <w:style w:type="table" w:customStyle="1" w:styleId="Tabellenraster1">
    <w:name w:val="Tabellenraster1"/>
    <w:basedOn w:val="TableauNormal"/>
    <w:next w:val="Grilledutableau"/>
    <w:uiPriority w:val="59"/>
    <w:rsid w:val="005F6F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034BE2"/>
    <w:rPr>
      <w:rFonts w:asciiTheme="majorHAnsi" w:eastAsiaTheme="majorEastAsia" w:hAnsiTheme="majorHAnsi" w:cstheme="majorBidi"/>
      <w:b/>
      <w:bCs/>
      <w:color w:val="345A8A" w:themeColor="accent1" w:themeShade="B5"/>
      <w:sz w:val="32"/>
      <w:szCs w:val="32"/>
    </w:rPr>
  </w:style>
  <w:style w:type="paragraph" w:styleId="Paragraphedeliste">
    <w:name w:val="List Paragraph"/>
    <w:basedOn w:val="Normal"/>
    <w:uiPriority w:val="34"/>
    <w:qFormat/>
    <w:rsid w:val="009C1452"/>
    <w:pPr>
      <w:spacing w:after="0" w:line="240" w:lineRule="auto"/>
      <w:ind w:left="720"/>
      <w:contextualSpacing/>
    </w:pPr>
    <w:rPr>
      <w:sz w:val="24"/>
      <w:szCs w:val="24"/>
      <w:lang w:val="de-AT"/>
    </w:rPr>
  </w:style>
  <w:style w:type="character" w:styleId="Lienhypertextesuivivisit">
    <w:name w:val="FollowedHyperlink"/>
    <w:basedOn w:val="Policepardfaut"/>
    <w:uiPriority w:val="99"/>
    <w:semiHidden/>
    <w:unhideWhenUsed/>
    <w:rsid w:val="005F1C0C"/>
    <w:rPr>
      <w:color w:val="800080" w:themeColor="followedHyperlink"/>
      <w:u w:val="single"/>
    </w:rPr>
  </w:style>
  <w:style w:type="paragraph" w:styleId="Rvision">
    <w:name w:val="Revision"/>
    <w:hidden/>
    <w:uiPriority w:val="99"/>
    <w:semiHidden/>
    <w:rsid w:val="000C2766"/>
    <w:pPr>
      <w:spacing w:after="0" w:line="240" w:lineRule="auto"/>
    </w:pPr>
  </w:style>
  <w:style w:type="character" w:customStyle="1" w:styleId="NichtaufgelsteErwhnung1">
    <w:name w:val="Nicht aufgelöste Erwähnung1"/>
    <w:basedOn w:val="Policepardfaut"/>
    <w:uiPriority w:val="99"/>
    <w:semiHidden/>
    <w:unhideWhenUsed/>
    <w:rsid w:val="00844545"/>
    <w:rPr>
      <w:color w:val="605E5C"/>
      <w:shd w:val="clear" w:color="auto" w:fill="E1DFDD"/>
    </w:rPr>
  </w:style>
  <w:style w:type="character" w:customStyle="1" w:styleId="NichtaufgelsteErwhnung2">
    <w:name w:val="Nicht aufgelöste Erwähnung2"/>
    <w:basedOn w:val="Policepardfaut"/>
    <w:uiPriority w:val="99"/>
    <w:semiHidden/>
    <w:unhideWhenUsed/>
    <w:rsid w:val="00A36EFA"/>
    <w:rPr>
      <w:color w:val="605E5C"/>
      <w:shd w:val="clear" w:color="auto" w:fill="E1DFDD"/>
    </w:rPr>
  </w:style>
  <w:style w:type="character" w:customStyle="1" w:styleId="Titre3Car">
    <w:name w:val="Titre 3 Car"/>
    <w:basedOn w:val="Policepardfaut"/>
    <w:link w:val="Titre3"/>
    <w:uiPriority w:val="9"/>
    <w:semiHidden/>
    <w:rsid w:val="00410D2F"/>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410D2F"/>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NichtaufgelsteErwhnung3">
    <w:name w:val="Nicht aufgelöste Erwähnung3"/>
    <w:basedOn w:val="Policepardfaut"/>
    <w:uiPriority w:val="99"/>
    <w:semiHidden/>
    <w:unhideWhenUsed/>
    <w:rsid w:val="00FB396E"/>
    <w:rPr>
      <w:color w:val="605E5C"/>
      <w:shd w:val="clear" w:color="auto" w:fill="E1DFDD"/>
    </w:rPr>
  </w:style>
  <w:style w:type="character" w:customStyle="1" w:styleId="ui-provider">
    <w:name w:val="ui-provider"/>
    <w:basedOn w:val="Policepardfaut"/>
    <w:rsid w:val="008C6E49"/>
  </w:style>
  <w:style w:type="character" w:styleId="Mentionnonrsolue">
    <w:name w:val="Unresolved Mention"/>
    <w:basedOn w:val="Policepardfaut"/>
    <w:uiPriority w:val="99"/>
    <w:semiHidden/>
    <w:unhideWhenUsed/>
    <w:rsid w:val="00541B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957330">
      <w:bodyDiv w:val="1"/>
      <w:marLeft w:val="0"/>
      <w:marRight w:val="0"/>
      <w:marTop w:val="0"/>
      <w:marBottom w:val="0"/>
      <w:divBdr>
        <w:top w:val="none" w:sz="0" w:space="0" w:color="auto"/>
        <w:left w:val="none" w:sz="0" w:space="0" w:color="auto"/>
        <w:bottom w:val="none" w:sz="0" w:space="0" w:color="auto"/>
        <w:right w:val="none" w:sz="0" w:space="0" w:color="auto"/>
      </w:divBdr>
    </w:div>
    <w:div w:id="234628827">
      <w:bodyDiv w:val="1"/>
      <w:marLeft w:val="0"/>
      <w:marRight w:val="0"/>
      <w:marTop w:val="0"/>
      <w:marBottom w:val="0"/>
      <w:divBdr>
        <w:top w:val="none" w:sz="0" w:space="0" w:color="auto"/>
        <w:left w:val="none" w:sz="0" w:space="0" w:color="auto"/>
        <w:bottom w:val="none" w:sz="0" w:space="0" w:color="auto"/>
        <w:right w:val="none" w:sz="0" w:space="0" w:color="auto"/>
      </w:divBdr>
    </w:div>
    <w:div w:id="357313514">
      <w:bodyDiv w:val="1"/>
      <w:marLeft w:val="0"/>
      <w:marRight w:val="0"/>
      <w:marTop w:val="0"/>
      <w:marBottom w:val="0"/>
      <w:divBdr>
        <w:top w:val="none" w:sz="0" w:space="0" w:color="auto"/>
        <w:left w:val="none" w:sz="0" w:space="0" w:color="auto"/>
        <w:bottom w:val="none" w:sz="0" w:space="0" w:color="auto"/>
        <w:right w:val="none" w:sz="0" w:space="0" w:color="auto"/>
      </w:divBdr>
    </w:div>
    <w:div w:id="370495974">
      <w:bodyDiv w:val="1"/>
      <w:marLeft w:val="0"/>
      <w:marRight w:val="0"/>
      <w:marTop w:val="0"/>
      <w:marBottom w:val="0"/>
      <w:divBdr>
        <w:top w:val="none" w:sz="0" w:space="0" w:color="auto"/>
        <w:left w:val="none" w:sz="0" w:space="0" w:color="auto"/>
        <w:bottom w:val="none" w:sz="0" w:space="0" w:color="auto"/>
        <w:right w:val="none" w:sz="0" w:space="0" w:color="auto"/>
      </w:divBdr>
    </w:div>
    <w:div w:id="421101239">
      <w:bodyDiv w:val="1"/>
      <w:marLeft w:val="0"/>
      <w:marRight w:val="0"/>
      <w:marTop w:val="0"/>
      <w:marBottom w:val="0"/>
      <w:divBdr>
        <w:top w:val="none" w:sz="0" w:space="0" w:color="auto"/>
        <w:left w:val="none" w:sz="0" w:space="0" w:color="auto"/>
        <w:bottom w:val="none" w:sz="0" w:space="0" w:color="auto"/>
        <w:right w:val="none" w:sz="0" w:space="0" w:color="auto"/>
      </w:divBdr>
    </w:div>
    <w:div w:id="476146098">
      <w:bodyDiv w:val="1"/>
      <w:marLeft w:val="0"/>
      <w:marRight w:val="0"/>
      <w:marTop w:val="0"/>
      <w:marBottom w:val="0"/>
      <w:divBdr>
        <w:top w:val="none" w:sz="0" w:space="0" w:color="auto"/>
        <w:left w:val="none" w:sz="0" w:space="0" w:color="auto"/>
        <w:bottom w:val="none" w:sz="0" w:space="0" w:color="auto"/>
        <w:right w:val="none" w:sz="0" w:space="0" w:color="auto"/>
      </w:divBdr>
    </w:div>
    <w:div w:id="619722481">
      <w:bodyDiv w:val="1"/>
      <w:marLeft w:val="0"/>
      <w:marRight w:val="0"/>
      <w:marTop w:val="0"/>
      <w:marBottom w:val="0"/>
      <w:divBdr>
        <w:top w:val="none" w:sz="0" w:space="0" w:color="auto"/>
        <w:left w:val="none" w:sz="0" w:space="0" w:color="auto"/>
        <w:bottom w:val="none" w:sz="0" w:space="0" w:color="auto"/>
        <w:right w:val="none" w:sz="0" w:space="0" w:color="auto"/>
      </w:divBdr>
    </w:div>
    <w:div w:id="746876045">
      <w:bodyDiv w:val="1"/>
      <w:marLeft w:val="0"/>
      <w:marRight w:val="0"/>
      <w:marTop w:val="0"/>
      <w:marBottom w:val="0"/>
      <w:divBdr>
        <w:top w:val="none" w:sz="0" w:space="0" w:color="auto"/>
        <w:left w:val="none" w:sz="0" w:space="0" w:color="auto"/>
        <w:bottom w:val="none" w:sz="0" w:space="0" w:color="auto"/>
        <w:right w:val="none" w:sz="0" w:space="0" w:color="auto"/>
      </w:divBdr>
    </w:div>
    <w:div w:id="760563402">
      <w:bodyDiv w:val="1"/>
      <w:marLeft w:val="0"/>
      <w:marRight w:val="0"/>
      <w:marTop w:val="0"/>
      <w:marBottom w:val="0"/>
      <w:divBdr>
        <w:top w:val="none" w:sz="0" w:space="0" w:color="auto"/>
        <w:left w:val="none" w:sz="0" w:space="0" w:color="auto"/>
        <w:bottom w:val="none" w:sz="0" w:space="0" w:color="auto"/>
        <w:right w:val="none" w:sz="0" w:space="0" w:color="auto"/>
      </w:divBdr>
    </w:div>
    <w:div w:id="762142237">
      <w:bodyDiv w:val="1"/>
      <w:marLeft w:val="0"/>
      <w:marRight w:val="0"/>
      <w:marTop w:val="0"/>
      <w:marBottom w:val="0"/>
      <w:divBdr>
        <w:top w:val="none" w:sz="0" w:space="0" w:color="auto"/>
        <w:left w:val="none" w:sz="0" w:space="0" w:color="auto"/>
        <w:bottom w:val="none" w:sz="0" w:space="0" w:color="auto"/>
        <w:right w:val="none" w:sz="0" w:space="0" w:color="auto"/>
      </w:divBdr>
    </w:div>
    <w:div w:id="782842726">
      <w:bodyDiv w:val="1"/>
      <w:marLeft w:val="0"/>
      <w:marRight w:val="0"/>
      <w:marTop w:val="0"/>
      <w:marBottom w:val="0"/>
      <w:divBdr>
        <w:top w:val="none" w:sz="0" w:space="0" w:color="auto"/>
        <w:left w:val="none" w:sz="0" w:space="0" w:color="auto"/>
        <w:bottom w:val="none" w:sz="0" w:space="0" w:color="auto"/>
        <w:right w:val="none" w:sz="0" w:space="0" w:color="auto"/>
      </w:divBdr>
    </w:div>
    <w:div w:id="792557774">
      <w:bodyDiv w:val="1"/>
      <w:marLeft w:val="0"/>
      <w:marRight w:val="0"/>
      <w:marTop w:val="0"/>
      <w:marBottom w:val="0"/>
      <w:divBdr>
        <w:top w:val="none" w:sz="0" w:space="0" w:color="auto"/>
        <w:left w:val="none" w:sz="0" w:space="0" w:color="auto"/>
        <w:bottom w:val="none" w:sz="0" w:space="0" w:color="auto"/>
        <w:right w:val="none" w:sz="0" w:space="0" w:color="auto"/>
      </w:divBdr>
    </w:div>
    <w:div w:id="819543620">
      <w:bodyDiv w:val="1"/>
      <w:marLeft w:val="0"/>
      <w:marRight w:val="0"/>
      <w:marTop w:val="0"/>
      <w:marBottom w:val="0"/>
      <w:divBdr>
        <w:top w:val="none" w:sz="0" w:space="0" w:color="auto"/>
        <w:left w:val="none" w:sz="0" w:space="0" w:color="auto"/>
        <w:bottom w:val="none" w:sz="0" w:space="0" w:color="auto"/>
        <w:right w:val="none" w:sz="0" w:space="0" w:color="auto"/>
      </w:divBdr>
    </w:div>
    <w:div w:id="960065180">
      <w:bodyDiv w:val="1"/>
      <w:marLeft w:val="0"/>
      <w:marRight w:val="0"/>
      <w:marTop w:val="0"/>
      <w:marBottom w:val="0"/>
      <w:divBdr>
        <w:top w:val="none" w:sz="0" w:space="0" w:color="auto"/>
        <w:left w:val="none" w:sz="0" w:space="0" w:color="auto"/>
        <w:bottom w:val="none" w:sz="0" w:space="0" w:color="auto"/>
        <w:right w:val="none" w:sz="0" w:space="0" w:color="auto"/>
      </w:divBdr>
    </w:div>
    <w:div w:id="1167090217">
      <w:bodyDiv w:val="1"/>
      <w:marLeft w:val="0"/>
      <w:marRight w:val="0"/>
      <w:marTop w:val="0"/>
      <w:marBottom w:val="0"/>
      <w:divBdr>
        <w:top w:val="none" w:sz="0" w:space="0" w:color="auto"/>
        <w:left w:val="none" w:sz="0" w:space="0" w:color="auto"/>
        <w:bottom w:val="none" w:sz="0" w:space="0" w:color="auto"/>
        <w:right w:val="none" w:sz="0" w:space="0" w:color="auto"/>
      </w:divBdr>
    </w:div>
    <w:div w:id="1241133673">
      <w:bodyDiv w:val="1"/>
      <w:marLeft w:val="0"/>
      <w:marRight w:val="0"/>
      <w:marTop w:val="0"/>
      <w:marBottom w:val="0"/>
      <w:divBdr>
        <w:top w:val="none" w:sz="0" w:space="0" w:color="auto"/>
        <w:left w:val="none" w:sz="0" w:space="0" w:color="auto"/>
        <w:bottom w:val="none" w:sz="0" w:space="0" w:color="auto"/>
        <w:right w:val="none" w:sz="0" w:space="0" w:color="auto"/>
      </w:divBdr>
    </w:div>
    <w:div w:id="1261644914">
      <w:bodyDiv w:val="1"/>
      <w:marLeft w:val="0"/>
      <w:marRight w:val="0"/>
      <w:marTop w:val="0"/>
      <w:marBottom w:val="0"/>
      <w:divBdr>
        <w:top w:val="none" w:sz="0" w:space="0" w:color="auto"/>
        <w:left w:val="none" w:sz="0" w:space="0" w:color="auto"/>
        <w:bottom w:val="none" w:sz="0" w:space="0" w:color="auto"/>
        <w:right w:val="none" w:sz="0" w:space="0" w:color="auto"/>
      </w:divBdr>
    </w:div>
    <w:div w:id="1276059253">
      <w:bodyDiv w:val="1"/>
      <w:marLeft w:val="0"/>
      <w:marRight w:val="0"/>
      <w:marTop w:val="0"/>
      <w:marBottom w:val="0"/>
      <w:divBdr>
        <w:top w:val="none" w:sz="0" w:space="0" w:color="auto"/>
        <w:left w:val="none" w:sz="0" w:space="0" w:color="auto"/>
        <w:bottom w:val="none" w:sz="0" w:space="0" w:color="auto"/>
        <w:right w:val="none" w:sz="0" w:space="0" w:color="auto"/>
      </w:divBdr>
    </w:div>
    <w:div w:id="1294367870">
      <w:bodyDiv w:val="1"/>
      <w:marLeft w:val="0"/>
      <w:marRight w:val="0"/>
      <w:marTop w:val="0"/>
      <w:marBottom w:val="0"/>
      <w:divBdr>
        <w:top w:val="none" w:sz="0" w:space="0" w:color="auto"/>
        <w:left w:val="none" w:sz="0" w:space="0" w:color="auto"/>
        <w:bottom w:val="none" w:sz="0" w:space="0" w:color="auto"/>
        <w:right w:val="none" w:sz="0" w:space="0" w:color="auto"/>
      </w:divBdr>
    </w:div>
    <w:div w:id="1312177633">
      <w:bodyDiv w:val="1"/>
      <w:marLeft w:val="0"/>
      <w:marRight w:val="0"/>
      <w:marTop w:val="0"/>
      <w:marBottom w:val="0"/>
      <w:divBdr>
        <w:top w:val="none" w:sz="0" w:space="0" w:color="auto"/>
        <w:left w:val="none" w:sz="0" w:space="0" w:color="auto"/>
        <w:bottom w:val="none" w:sz="0" w:space="0" w:color="auto"/>
        <w:right w:val="none" w:sz="0" w:space="0" w:color="auto"/>
      </w:divBdr>
      <w:divsChild>
        <w:div w:id="1473524845">
          <w:marLeft w:val="0"/>
          <w:marRight w:val="0"/>
          <w:marTop w:val="0"/>
          <w:marBottom w:val="0"/>
          <w:divBdr>
            <w:top w:val="none" w:sz="0" w:space="0" w:color="auto"/>
            <w:left w:val="none" w:sz="0" w:space="0" w:color="auto"/>
            <w:bottom w:val="none" w:sz="0" w:space="0" w:color="auto"/>
            <w:right w:val="none" w:sz="0" w:space="0" w:color="auto"/>
          </w:divBdr>
          <w:divsChild>
            <w:div w:id="152648400">
              <w:marLeft w:val="0"/>
              <w:marRight w:val="0"/>
              <w:marTop w:val="0"/>
              <w:marBottom w:val="0"/>
              <w:divBdr>
                <w:top w:val="none" w:sz="0" w:space="0" w:color="auto"/>
                <w:left w:val="none" w:sz="0" w:space="0" w:color="auto"/>
                <w:bottom w:val="none" w:sz="0" w:space="0" w:color="auto"/>
                <w:right w:val="none" w:sz="0" w:space="0" w:color="auto"/>
              </w:divBdr>
              <w:divsChild>
                <w:div w:id="82026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143987">
      <w:bodyDiv w:val="1"/>
      <w:marLeft w:val="0"/>
      <w:marRight w:val="0"/>
      <w:marTop w:val="0"/>
      <w:marBottom w:val="0"/>
      <w:divBdr>
        <w:top w:val="none" w:sz="0" w:space="0" w:color="auto"/>
        <w:left w:val="none" w:sz="0" w:space="0" w:color="auto"/>
        <w:bottom w:val="none" w:sz="0" w:space="0" w:color="auto"/>
        <w:right w:val="none" w:sz="0" w:space="0" w:color="auto"/>
      </w:divBdr>
    </w:div>
    <w:div w:id="1496724967">
      <w:bodyDiv w:val="1"/>
      <w:marLeft w:val="0"/>
      <w:marRight w:val="0"/>
      <w:marTop w:val="0"/>
      <w:marBottom w:val="0"/>
      <w:divBdr>
        <w:top w:val="none" w:sz="0" w:space="0" w:color="auto"/>
        <w:left w:val="none" w:sz="0" w:space="0" w:color="auto"/>
        <w:bottom w:val="none" w:sz="0" w:space="0" w:color="auto"/>
        <w:right w:val="none" w:sz="0" w:space="0" w:color="auto"/>
      </w:divBdr>
    </w:div>
    <w:div w:id="1501696695">
      <w:bodyDiv w:val="1"/>
      <w:marLeft w:val="0"/>
      <w:marRight w:val="0"/>
      <w:marTop w:val="0"/>
      <w:marBottom w:val="0"/>
      <w:divBdr>
        <w:top w:val="none" w:sz="0" w:space="0" w:color="auto"/>
        <w:left w:val="none" w:sz="0" w:space="0" w:color="auto"/>
        <w:bottom w:val="none" w:sz="0" w:space="0" w:color="auto"/>
        <w:right w:val="none" w:sz="0" w:space="0" w:color="auto"/>
      </w:divBdr>
    </w:div>
    <w:div w:id="1538854491">
      <w:bodyDiv w:val="1"/>
      <w:marLeft w:val="0"/>
      <w:marRight w:val="0"/>
      <w:marTop w:val="0"/>
      <w:marBottom w:val="0"/>
      <w:divBdr>
        <w:top w:val="none" w:sz="0" w:space="0" w:color="auto"/>
        <w:left w:val="none" w:sz="0" w:space="0" w:color="auto"/>
        <w:bottom w:val="none" w:sz="0" w:space="0" w:color="auto"/>
        <w:right w:val="none" w:sz="0" w:space="0" w:color="auto"/>
      </w:divBdr>
    </w:div>
    <w:div w:id="1600484666">
      <w:bodyDiv w:val="1"/>
      <w:marLeft w:val="0"/>
      <w:marRight w:val="0"/>
      <w:marTop w:val="0"/>
      <w:marBottom w:val="0"/>
      <w:divBdr>
        <w:top w:val="none" w:sz="0" w:space="0" w:color="auto"/>
        <w:left w:val="none" w:sz="0" w:space="0" w:color="auto"/>
        <w:bottom w:val="none" w:sz="0" w:space="0" w:color="auto"/>
        <w:right w:val="none" w:sz="0" w:space="0" w:color="auto"/>
      </w:divBdr>
    </w:div>
    <w:div w:id="1681589057">
      <w:bodyDiv w:val="1"/>
      <w:marLeft w:val="0"/>
      <w:marRight w:val="0"/>
      <w:marTop w:val="0"/>
      <w:marBottom w:val="0"/>
      <w:divBdr>
        <w:top w:val="none" w:sz="0" w:space="0" w:color="auto"/>
        <w:left w:val="none" w:sz="0" w:space="0" w:color="auto"/>
        <w:bottom w:val="none" w:sz="0" w:space="0" w:color="auto"/>
        <w:right w:val="none" w:sz="0" w:space="0" w:color="auto"/>
      </w:divBdr>
    </w:div>
    <w:div w:id="1718048083">
      <w:bodyDiv w:val="1"/>
      <w:marLeft w:val="0"/>
      <w:marRight w:val="0"/>
      <w:marTop w:val="0"/>
      <w:marBottom w:val="0"/>
      <w:divBdr>
        <w:top w:val="none" w:sz="0" w:space="0" w:color="auto"/>
        <w:left w:val="none" w:sz="0" w:space="0" w:color="auto"/>
        <w:bottom w:val="none" w:sz="0" w:space="0" w:color="auto"/>
        <w:right w:val="none" w:sz="0" w:space="0" w:color="auto"/>
      </w:divBdr>
    </w:div>
    <w:div w:id="1752385848">
      <w:bodyDiv w:val="1"/>
      <w:marLeft w:val="0"/>
      <w:marRight w:val="0"/>
      <w:marTop w:val="0"/>
      <w:marBottom w:val="0"/>
      <w:divBdr>
        <w:top w:val="none" w:sz="0" w:space="0" w:color="auto"/>
        <w:left w:val="none" w:sz="0" w:space="0" w:color="auto"/>
        <w:bottom w:val="none" w:sz="0" w:space="0" w:color="auto"/>
        <w:right w:val="none" w:sz="0" w:space="0" w:color="auto"/>
      </w:divBdr>
    </w:div>
    <w:div w:id="1799684708">
      <w:bodyDiv w:val="1"/>
      <w:marLeft w:val="0"/>
      <w:marRight w:val="0"/>
      <w:marTop w:val="0"/>
      <w:marBottom w:val="0"/>
      <w:divBdr>
        <w:top w:val="none" w:sz="0" w:space="0" w:color="auto"/>
        <w:left w:val="none" w:sz="0" w:space="0" w:color="auto"/>
        <w:bottom w:val="none" w:sz="0" w:space="0" w:color="auto"/>
        <w:right w:val="none" w:sz="0" w:space="0" w:color="auto"/>
      </w:divBdr>
    </w:div>
    <w:div w:id="1832795298">
      <w:bodyDiv w:val="1"/>
      <w:marLeft w:val="0"/>
      <w:marRight w:val="0"/>
      <w:marTop w:val="0"/>
      <w:marBottom w:val="0"/>
      <w:divBdr>
        <w:top w:val="none" w:sz="0" w:space="0" w:color="auto"/>
        <w:left w:val="none" w:sz="0" w:space="0" w:color="auto"/>
        <w:bottom w:val="none" w:sz="0" w:space="0" w:color="auto"/>
        <w:right w:val="none" w:sz="0" w:space="0" w:color="auto"/>
      </w:divBdr>
    </w:div>
    <w:div w:id="1999457228">
      <w:bodyDiv w:val="1"/>
      <w:marLeft w:val="0"/>
      <w:marRight w:val="0"/>
      <w:marTop w:val="0"/>
      <w:marBottom w:val="0"/>
      <w:divBdr>
        <w:top w:val="none" w:sz="0" w:space="0" w:color="auto"/>
        <w:left w:val="none" w:sz="0" w:space="0" w:color="auto"/>
        <w:bottom w:val="none" w:sz="0" w:space="0" w:color="auto"/>
        <w:right w:val="none" w:sz="0" w:space="0" w:color="auto"/>
      </w:divBdr>
    </w:div>
    <w:div w:id="2005089486">
      <w:bodyDiv w:val="1"/>
      <w:marLeft w:val="0"/>
      <w:marRight w:val="0"/>
      <w:marTop w:val="0"/>
      <w:marBottom w:val="0"/>
      <w:divBdr>
        <w:top w:val="none" w:sz="0" w:space="0" w:color="auto"/>
        <w:left w:val="none" w:sz="0" w:space="0" w:color="auto"/>
        <w:bottom w:val="none" w:sz="0" w:space="0" w:color="auto"/>
        <w:right w:val="none" w:sz="0" w:space="0" w:color="auto"/>
      </w:divBdr>
    </w:div>
    <w:div w:id="2015917363">
      <w:bodyDiv w:val="1"/>
      <w:marLeft w:val="0"/>
      <w:marRight w:val="0"/>
      <w:marTop w:val="0"/>
      <w:marBottom w:val="0"/>
      <w:divBdr>
        <w:top w:val="none" w:sz="0" w:space="0" w:color="auto"/>
        <w:left w:val="none" w:sz="0" w:space="0" w:color="auto"/>
        <w:bottom w:val="none" w:sz="0" w:space="0" w:color="auto"/>
        <w:right w:val="none" w:sz="0" w:space="0" w:color="auto"/>
      </w:divBdr>
    </w:div>
    <w:div w:id="2027705006">
      <w:bodyDiv w:val="1"/>
      <w:marLeft w:val="0"/>
      <w:marRight w:val="0"/>
      <w:marTop w:val="0"/>
      <w:marBottom w:val="0"/>
      <w:divBdr>
        <w:top w:val="none" w:sz="0" w:space="0" w:color="auto"/>
        <w:left w:val="none" w:sz="0" w:space="0" w:color="auto"/>
        <w:bottom w:val="none" w:sz="0" w:space="0" w:color="auto"/>
        <w:right w:val="none" w:sz="0" w:space="0" w:color="auto"/>
      </w:divBdr>
      <w:divsChild>
        <w:div w:id="154809134">
          <w:marLeft w:val="0"/>
          <w:marRight w:val="0"/>
          <w:marTop w:val="0"/>
          <w:marBottom w:val="0"/>
          <w:divBdr>
            <w:top w:val="none" w:sz="0" w:space="0" w:color="auto"/>
            <w:left w:val="none" w:sz="0" w:space="0" w:color="auto"/>
            <w:bottom w:val="none" w:sz="0" w:space="0" w:color="auto"/>
            <w:right w:val="none" w:sz="0" w:space="0" w:color="auto"/>
          </w:divBdr>
          <w:divsChild>
            <w:div w:id="806122858">
              <w:marLeft w:val="0"/>
              <w:marRight w:val="0"/>
              <w:marTop w:val="0"/>
              <w:marBottom w:val="0"/>
              <w:divBdr>
                <w:top w:val="none" w:sz="0" w:space="0" w:color="auto"/>
                <w:left w:val="none" w:sz="0" w:space="0" w:color="auto"/>
                <w:bottom w:val="none" w:sz="0" w:space="0" w:color="auto"/>
                <w:right w:val="none" w:sz="0" w:space="0" w:color="auto"/>
              </w:divBdr>
              <w:divsChild>
                <w:div w:id="911355497">
                  <w:marLeft w:val="0"/>
                  <w:marRight w:val="0"/>
                  <w:marTop w:val="0"/>
                  <w:marBottom w:val="0"/>
                  <w:divBdr>
                    <w:top w:val="none" w:sz="0" w:space="0" w:color="auto"/>
                    <w:left w:val="none" w:sz="0" w:space="0" w:color="auto"/>
                    <w:bottom w:val="none" w:sz="0" w:space="0" w:color="auto"/>
                    <w:right w:val="none" w:sz="0" w:space="0" w:color="auto"/>
                  </w:divBdr>
                  <w:divsChild>
                    <w:div w:id="1868173134">
                      <w:marLeft w:val="0"/>
                      <w:marRight w:val="0"/>
                      <w:marTop w:val="0"/>
                      <w:marBottom w:val="0"/>
                      <w:divBdr>
                        <w:top w:val="none" w:sz="0" w:space="0" w:color="auto"/>
                        <w:left w:val="none" w:sz="0" w:space="0" w:color="auto"/>
                        <w:bottom w:val="none" w:sz="0" w:space="0" w:color="auto"/>
                        <w:right w:val="none" w:sz="0" w:space="0" w:color="auto"/>
                      </w:divBdr>
                    </w:div>
                  </w:divsChild>
                </w:div>
                <w:div w:id="1121806138">
                  <w:marLeft w:val="0"/>
                  <w:marRight w:val="0"/>
                  <w:marTop w:val="0"/>
                  <w:marBottom w:val="0"/>
                  <w:divBdr>
                    <w:top w:val="none" w:sz="0" w:space="0" w:color="auto"/>
                    <w:left w:val="none" w:sz="0" w:space="0" w:color="auto"/>
                    <w:bottom w:val="none" w:sz="0" w:space="0" w:color="auto"/>
                    <w:right w:val="none" w:sz="0" w:space="0" w:color="auto"/>
                  </w:divBdr>
                  <w:divsChild>
                    <w:div w:id="274752684">
                      <w:marLeft w:val="0"/>
                      <w:marRight w:val="0"/>
                      <w:marTop w:val="0"/>
                      <w:marBottom w:val="0"/>
                      <w:divBdr>
                        <w:top w:val="none" w:sz="0" w:space="0" w:color="auto"/>
                        <w:left w:val="none" w:sz="0" w:space="0" w:color="auto"/>
                        <w:bottom w:val="none" w:sz="0" w:space="0" w:color="auto"/>
                        <w:right w:val="none" w:sz="0" w:space="0" w:color="auto"/>
                      </w:divBdr>
                    </w:div>
                    <w:div w:id="1303147690">
                      <w:marLeft w:val="0"/>
                      <w:marRight w:val="0"/>
                      <w:marTop w:val="0"/>
                      <w:marBottom w:val="0"/>
                      <w:divBdr>
                        <w:top w:val="none" w:sz="0" w:space="0" w:color="auto"/>
                        <w:left w:val="none" w:sz="0" w:space="0" w:color="auto"/>
                        <w:bottom w:val="none" w:sz="0" w:space="0" w:color="auto"/>
                        <w:right w:val="none" w:sz="0" w:space="0" w:color="auto"/>
                      </w:divBdr>
                    </w:div>
                  </w:divsChild>
                </w:div>
                <w:div w:id="1751921896">
                  <w:marLeft w:val="0"/>
                  <w:marRight w:val="0"/>
                  <w:marTop w:val="0"/>
                  <w:marBottom w:val="0"/>
                  <w:divBdr>
                    <w:top w:val="none" w:sz="0" w:space="0" w:color="auto"/>
                    <w:left w:val="none" w:sz="0" w:space="0" w:color="auto"/>
                    <w:bottom w:val="none" w:sz="0" w:space="0" w:color="auto"/>
                    <w:right w:val="none" w:sz="0" w:space="0" w:color="auto"/>
                  </w:divBdr>
                  <w:divsChild>
                    <w:div w:id="967592788">
                      <w:marLeft w:val="0"/>
                      <w:marRight w:val="0"/>
                      <w:marTop w:val="0"/>
                      <w:marBottom w:val="0"/>
                      <w:divBdr>
                        <w:top w:val="none" w:sz="0" w:space="0" w:color="auto"/>
                        <w:left w:val="none" w:sz="0" w:space="0" w:color="auto"/>
                        <w:bottom w:val="none" w:sz="0" w:space="0" w:color="auto"/>
                        <w:right w:val="none" w:sz="0" w:space="0" w:color="auto"/>
                      </w:divBdr>
                    </w:div>
                  </w:divsChild>
                </w:div>
                <w:div w:id="1751927575">
                  <w:marLeft w:val="0"/>
                  <w:marRight w:val="0"/>
                  <w:marTop w:val="0"/>
                  <w:marBottom w:val="0"/>
                  <w:divBdr>
                    <w:top w:val="none" w:sz="0" w:space="0" w:color="auto"/>
                    <w:left w:val="none" w:sz="0" w:space="0" w:color="auto"/>
                    <w:bottom w:val="none" w:sz="0" w:space="0" w:color="auto"/>
                    <w:right w:val="none" w:sz="0" w:space="0" w:color="auto"/>
                  </w:divBdr>
                  <w:divsChild>
                    <w:div w:id="1213543757">
                      <w:marLeft w:val="0"/>
                      <w:marRight w:val="0"/>
                      <w:marTop w:val="0"/>
                      <w:marBottom w:val="0"/>
                      <w:divBdr>
                        <w:top w:val="none" w:sz="0" w:space="0" w:color="auto"/>
                        <w:left w:val="none" w:sz="0" w:space="0" w:color="auto"/>
                        <w:bottom w:val="none" w:sz="0" w:space="0" w:color="auto"/>
                        <w:right w:val="none" w:sz="0" w:space="0" w:color="auto"/>
                      </w:divBdr>
                    </w:div>
                  </w:divsChild>
                </w:div>
                <w:div w:id="1793939967">
                  <w:marLeft w:val="0"/>
                  <w:marRight w:val="0"/>
                  <w:marTop w:val="0"/>
                  <w:marBottom w:val="0"/>
                  <w:divBdr>
                    <w:top w:val="none" w:sz="0" w:space="0" w:color="auto"/>
                    <w:left w:val="none" w:sz="0" w:space="0" w:color="auto"/>
                    <w:bottom w:val="none" w:sz="0" w:space="0" w:color="auto"/>
                    <w:right w:val="none" w:sz="0" w:space="0" w:color="auto"/>
                  </w:divBdr>
                  <w:divsChild>
                    <w:div w:id="4582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849982">
      <w:bodyDiv w:val="1"/>
      <w:marLeft w:val="0"/>
      <w:marRight w:val="0"/>
      <w:marTop w:val="0"/>
      <w:marBottom w:val="0"/>
      <w:divBdr>
        <w:top w:val="none" w:sz="0" w:space="0" w:color="auto"/>
        <w:left w:val="none" w:sz="0" w:space="0" w:color="auto"/>
        <w:bottom w:val="none" w:sz="0" w:space="0" w:color="auto"/>
        <w:right w:val="none" w:sz="0" w:space="0" w:color="auto"/>
      </w:divBdr>
    </w:div>
    <w:div w:id="2115660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file:///C:\Users\PaukerMo\AppData\Local\Temp\19f84e98-bb8a-4568-a244-f43db4b9ee9c_250918-1IW-out.zip.250918-1IW-out.zip\about&#160;:blank"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file:///C:\Users\PaukerMo\AppData\Local\Temp\19f84e98-bb8a-4568-a244-f43db4b9ee9c_250918-1IW-out.zip.250918-1IW-out.zip\about&#160;:blan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rx522.saas.contentserv.com/admin/share/e02a2aaa"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Users\PaukerMo\AppData\Local\Temp\19f84e98-bb8a-4568-a244-f43db4b9ee9c_250918-1IW-out.zip.250918-1IW-out.zip\about&#160;:blank" TargetMode="External"/><Relationship Id="rId22" Type="http://schemas.microsoft.com/office/2011/relationships/people" Target="peop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18F60955E49CA4BAD19CC4D1ADE98AE" ma:contentTypeVersion="16" ma:contentTypeDescription="Crée un document." ma:contentTypeScope="" ma:versionID="66e6ce181f8d4e1d71730310f3b2b6a6">
  <xsd:schema xmlns:xsd="http://www.w3.org/2001/XMLSchema" xmlns:xs="http://www.w3.org/2001/XMLSchema" xmlns:p="http://schemas.microsoft.com/office/2006/metadata/properties" xmlns:ns2="4451636b-9a5e-4ae0-88f9-385be46942e9" xmlns:ns3="bf01325f-6d04-4905-92c1-287a220edac3" xmlns:ns4="2adc88cf-9841-44fd-8999-c4996c073682" targetNamespace="http://schemas.microsoft.com/office/2006/metadata/properties" ma:root="true" ma:fieldsID="e49eefc1c4a4b09cc98df7dd562cdfa4" ns2:_="" ns3:_="" ns4:_="">
    <xsd:import namespace="4451636b-9a5e-4ae0-88f9-385be46942e9"/>
    <xsd:import namespace="bf01325f-6d04-4905-92c1-287a220edac3"/>
    <xsd:import namespace="2adc88cf-9841-44fd-8999-c4996c07368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4:SharedWithUsers" minOccurs="0"/>
                <xsd:element ref="ns4: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51636b-9a5e-4ae0-88f9-385be46942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alises d’images" ma:readOnly="false" ma:fieldId="{5cf76f15-5ced-4ddc-b409-7134ff3c332f}" ma:taxonomyMulti="true" ma:sspId="ac38430b-4b0d-4c0d-b3d9-a6776c55b4b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f01325f-6d04-4905-92c1-287a220edac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78028e3-4bdd-4533-b7fd-340baf10d21c}" ma:internalName="TaxCatchAll" ma:showField="CatchAllData" ma:web="bf01325f-6d04-4905-92c1-287a220edac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dc88cf-9841-44fd-8999-c4996c073682" elementFormDefault="qualified">
    <xsd:import namespace="http://schemas.microsoft.com/office/2006/documentManagement/types"/>
    <xsd:import namespace="http://schemas.microsoft.com/office/infopath/2007/PartnerControls"/>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bf01325f-6d04-4905-92c1-287a220edac3" xsi:nil="true"/>
    <lcf76f155ced4ddcb4097134ff3c332f xmlns="4451636b-9a5e-4ae0-88f9-385be46942e9">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3839DCB-660B-485F-95F8-1FD268FB2FB6}"/>
</file>

<file path=customXml/itemProps2.xml><?xml version="1.0" encoding="utf-8"?>
<ds:datastoreItem xmlns:ds="http://schemas.openxmlformats.org/officeDocument/2006/customXml" ds:itemID="{6D94E92C-3094-4B94-9EC1-ED9DCB8163A2}">
  <ds:schemaRefs>
    <ds:schemaRef ds:uri="http://schemas.openxmlformats.org/officeDocument/2006/bibliography"/>
  </ds:schemaRefs>
</ds:datastoreItem>
</file>

<file path=customXml/itemProps3.xml><?xml version="1.0" encoding="utf-8"?>
<ds:datastoreItem xmlns:ds="http://schemas.openxmlformats.org/officeDocument/2006/customXml" ds:itemID="{DACB9A39-EB30-44D6-A009-0ABC855DCAA9}">
  <ds:schemaRefs>
    <ds:schemaRef ds:uri="http://schemas.microsoft.com/office/2006/metadata/properties"/>
    <ds:schemaRef ds:uri="http://schemas.microsoft.com/office/infopath/2007/PartnerControls"/>
    <ds:schemaRef ds:uri="18d922df-9b3f-4357-9199-d5d05581910c"/>
    <ds:schemaRef ds:uri="bf01325f-6d04-4905-92c1-287a220edac3"/>
  </ds:schemaRefs>
</ds:datastoreItem>
</file>

<file path=customXml/itemProps4.xml><?xml version="1.0" encoding="utf-8"?>
<ds:datastoreItem xmlns:ds="http://schemas.openxmlformats.org/officeDocument/2006/customXml" ds:itemID="{248CD363-4158-451B-8940-5250011C6B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1026</Words>
  <Characters>5647</Characters>
  <Application>Microsoft Office Word</Application>
  <DocSecurity>0</DocSecurity>
  <Lines>47</Lines>
  <Paragraphs>13</Paragraphs>
  <ScaleCrop>false</ScaleCrop>
  <HeadingPairs>
    <vt:vector size="8" baseType="variant">
      <vt:variant>
        <vt:lpstr>Titre</vt:lpstr>
      </vt:variant>
      <vt:variant>
        <vt:i4>1</vt:i4>
      </vt:variant>
      <vt:variant>
        <vt:lpstr>Titel</vt:lpstr>
      </vt:variant>
      <vt:variant>
        <vt:i4>1</vt:i4>
      </vt:variant>
      <vt:variant>
        <vt:lpstr>Title</vt:lpstr>
      </vt:variant>
      <vt:variant>
        <vt:i4>1</vt:i4>
      </vt:variant>
      <vt:variant>
        <vt:lpstr>Názov</vt:lpstr>
      </vt:variant>
      <vt:variant>
        <vt:i4>1</vt:i4>
      </vt:variant>
    </vt:vector>
  </HeadingPairs>
  <TitlesOfParts>
    <vt:vector size="4" baseType="lpstr">
      <vt:lpstr/>
      <vt:lpstr/>
      <vt:lpstr/>
      <vt:lpstr/>
    </vt:vector>
  </TitlesOfParts>
  <Company>PREFA</Company>
  <LinksUpToDate>false</LinksUpToDate>
  <CharactersWithSpaces>6660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Prueller Johannes</dc:creator>
  <cp:keywords/>
  <dc:description/>
  <cp:lastModifiedBy>Boyelle Justine</cp:lastModifiedBy>
  <cp:revision>2</cp:revision>
  <cp:lastPrinted>2018-03-30T06:31:00Z</cp:lastPrinted>
  <dcterms:created xsi:type="dcterms:W3CDTF">2025-09-25T08:34:00Z</dcterms:created>
  <dcterms:modified xsi:type="dcterms:W3CDTF">2025-09-25T08:34:00Z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0x010100E18F60955E49CA4BAD19CC4D1ADE98AE</vt:lpwstr>
  </property>
  <property fmtid="{D5CDD505-2E9C-101B-9397-08002B2CF9AE}" pid="3" name="MediaServiceImageTags">
    <vt:lpwstr/>
  </property>
</Properties>
</file>